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92393" w14:paraId="6450CF2A" w14:textId="77777777" w:rsidTr="00D92393">
        <w:tc>
          <w:tcPr>
            <w:tcW w:w="4531" w:type="dxa"/>
            <w:vAlign w:val="bottom"/>
          </w:tcPr>
          <w:p w14:paraId="75306140" w14:textId="77777777" w:rsidR="00D92393" w:rsidRDefault="00D92393" w:rsidP="00D92393">
            <w:pPr>
              <w:jc w:val="left"/>
            </w:pPr>
            <w:r w:rsidRPr="002853F0">
              <w:rPr>
                <w:rFonts w:eastAsia="Times New Roman"/>
                <w:noProof/>
                <w:szCs w:val="24"/>
                <w:lang w:eastAsia="fr-FR"/>
              </w:rPr>
              <w:drawing>
                <wp:inline distT="0" distB="0" distL="0" distR="0" wp14:anchorId="52FD66DA" wp14:editId="5E5FA923">
                  <wp:extent cx="1971675" cy="295275"/>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295275"/>
                          </a:xfrm>
                          <a:prstGeom prst="rect">
                            <a:avLst/>
                          </a:prstGeom>
                          <a:noFill/>
                          <a:ln>
                            <a:noFill/>
                          </a:ln>
                        </pic:spPr>
                      </pic:pic>
                    </a:graphicData>
                  </a:graphic>
                </wp:inline>
              </w:drawing>
            </w:r>
          </w:p>
        </w:tc>
        <w:tc>
          <w:tcPr>
            <w:tcW w:w="4531" w:type="dxa"/>
            <w:vAlign w:val="center"/>
          </w:tcPr>
          <w:p w14:paraId="5C0FC6F7" w14:textId="77777777" w:rsidR="00D92393" w:rsidRDefault="00D92393" w:rsidP="00D92393">
            <w:pPr>
              <w:jc w:val="right"/>
            </w:pPr>
            <w:r w:rsidRPr="00FC4D75">
              <w:rPr>
                <w:noProof/>
                <w:lang w:eastAsia="fr-FR"/>
              </w:rPr>
              <w:drawing>
                <wp:inline distT="0" distB="0" distL="0" distR="0" wp14:anchorId="16E88BCB" wp14:editId="7247A9AF">
                  <wp:extent cx="771525" cy="61138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5541" cy="614564"/>
                          </a:xfrm>
                          <a:prstGeom prst="rect">
                            <a:avLst/>
                          </a:prstGeom>
                          <a:noFill/>
                          <a:ln>
                            <a:noFill/>
                          </a:ln>
                        </pic:spPr>
                      </pic:pic>
                    </a:graphicData>
                  </a:graphic>
                </wp:inline>
              </w:drawing>
            </w:r>
          </w:p>
        </w:tc>
      </w:tr>
    </w:tbl>
    <w:p w14:paraId="0B286B82" w14:textId="77777777" w:rsidR="00D92393" w:rsidRDefault="00D92393"/>
    <w:p w14:paraId="28B10743" w14:textId="77777777" w:rsidR="00C449A8" w:rsidRPr="001D2355" w:rsidRDefault="00C449A8" w:rsidP="00C449A8">
      <w:pPr>
        <w:spacing w:before="100" w:beforeAutospacing="1" w:after="100" w:afterAutospacing="1" w:line="240" w:lineRule="auto"/>
        <w:jc w:val="center"/>
        <w:outlineLvl w:val="0"/>
        <w:rPr>
          <w:rFonts w:ascii="Times New Roman" w:eastAsia="Times New Roman" w:hAnsi="Times New Roman"/>
          <w:b/>
          <w:bCs/>
          <w:kern w:val="36"/>
          <w:sz w:val="44"/>
          <w:szCs w:val="44"/>
          <w:lang w:eastAsia="fr-FR"/>
        </w:rPr>
      </w:pPr>
      <w:r w:rsidRPr="001D2355">
        <w:rPr>
          <w:rFonts w:ascii="Times New Roman" w:eastAsia="Times New Roman" w:hAnsi="Times New Roman"/>
          <w:b/>
          <w:bCs/>
          <w:kern w:val="36"/>
          <w:sz w:val="44"/>
          <w:szCs w:val="44"/>
          <w:lang w:eastAsia="fr-FR"/>
        </w:rPr>
        <w:t>Renforcement des sites web CHM 2020</w:t>
      </w:r>
    </w:p>
    <w:p w14:paraId="2A704F30" w14:textId="77777777" w:rsidR="00463166" w:rsidRPr="009A3F60" w:rsidRDefault="003E36FD" w:rsidP="009A3F60">
      <w:pPr>
        <w:shd w:val="clear" w:color="auto" w:fill="D9D9D9" w:themeFill="background1" w:themeFillShade="D9"/>
        <w:jc w:val="center"/>
        <w:rPr>
          <w:b/>
          <w:sz w:val="32"/>
          <w:szCs w:val="32"/>
        </w:rPr>
      </w:pPr>
      <w:bookmarkStart w:id="0" w:name="_Hlk8293618"/>
      <w:r w:rsidRPr="00463166">
        <w:rPr>
          <w:b/>
          <w:sz w:val="32"/>
          <w:szCs w:val="32"/>
        </w:rPr>
        <w:t>Projet CHM-GUINEE</w:t>
      </w:r>
    </w:p>
    <w:p w14:paraId="319AA09B" w14:textId="77777777" w:rsidR="001D2355" w:rsidRPr="001D2355" w:rsidRDefault="003E36FD" w:rsidP="009A3F60">
      <w:pPr>
        <w:shd w:val="clear" w:color="auto" w:fill="D9D9D9" w:themeFill="background1" w:themeFillShade="D9"/>
        <w:spacing w:line="240" w:lineRule="auto"/>
        <w:jc w:val="center"/>
        <w:rPr>
          <w:b/>
          <w:sz w:val="32"/>
          <w:szCs w:val="32"/>
        </w:rPr>
      </w:pPr>
      <w:r w:rsidRPr="001D2355">
        <w:rPr>
          <w:b/>
          <w:sz w:val="32"/>
          <w:szCs w:val="32"/>
        </w:rPr>
        <w:t xml:space="preserve">« Installation d’un (1) dispositif national de surveillance environnementale dans la Zone Humide </w:t>
      </w:r>
    </w:p>
    <w:p w14:paraId="14102EAE" w14:textId="14906937" w:rsidR="00C449A8" w:rsidRPr="001D2355" w:rsidRDefault="009731BA" w:rsidP="009A3F60">
      <w:pPr>
        <w:shd w:val="clear" w:color="auto" w:fill="D9D9D9" w:themeFill="background1" w:themeFillShade="D9"/>
        <w:spacing w:line="240" w:lineRule="auto"/>
        <w:jc w:val="center"/>
        <w:rPr>
          <w:b/>
          <w:sz w:val="32"/>
          <w:szCs w:val="32"/>
        </w:rPr>
      </w:pPr>
      <w:r>
        <w:rPr>
          <w:b/>
          <w:sz w:val="32"/>
          <w:szCs w:val="32"/>
        </w:rPr>
        <w:t>d</w:t>
      </w:r>
      <w:r w:rsidR="003E36FD" w:rsidRPr="001D2355">
        <w:rPr>
          <w:b/>
          <w:sz w:val="32"/>
          <w:szCs w:val="32"/>
        </w:rPr>
        <w:t>e</w:t>
      </w:r>
      <w:ins w:id="1" w:author="Lenovo" w:date="2021-09-25T14:13:00Z">
        <w:r>
          <w:rPr>
            <w:b/>
            <w:sz w:val="32"/>
            <w:szCs w:val="32"/>
          </w:rPr>
          <w:t xml:space="preserve"> </w:t>
        </w:r>
      </w:ins>
      <w:proofErr w:type="spellStart"/>
      <w:r w:rsidR="003E36FD" w:rsidRPr="001D2355">
        <w:rPr>
          <w:b/>
          <w:sz w:val="32"/>
          <w:szCs w:val="32"/>
        </w:rPr>
        <w:t>Mafou</w:t>
      </w:r>
      <w:bookmarkEnd w:id="0"/>
      <w:proofErr w:type="spellEnd"/>
      <w:r w:rsidR="003E36FD" w:rsidRPr="001D2355">
        <w:rPr>
          <w:b/>
          <w:sz w:val="32"/>
          <w:szCs w:val="32"/>
        </w:rPr>
        <w:t> </w:t>
      </w:r>
      <w:r w:rsidR="00FE7158">
        <w:rPr>
          <w:b/>
          <w:sz w:val="32"/>
          <w:szCs w:val="32"/>
        </w:rPr>
        <w:t>dans la Région</w:t>
      </w:r>
      <w:bookmarkStart w:id="2" w:name="_GoBack"/>
      <w:bookmarkEnd w:id="2"/>
      <w:r w:rsidR="00FE7158">
        <w:rPr>
          <w:b/>
          <w:sz w:val="32"/>
          <w:szCs w:val="32"/>
        </w:rPr>
        <w:t xml:space="preserve"> de Faranah</w:t>
      </w:r>
      <w:r w:rsidR="003E36FD" w:rsidRPr="001D2355">
        <w:rPr>
          <w:b/>
          <w:sz w:val="32"/>
          <w:szCs w:val="32"/>
        </w:rPr>
        <w:t>»</w:t>
      </w:r>
    </w:p>
    <w:p w14:paraId="4BDB90EB" w14:textId="77777777" w:rsidR="003E36FD" w:rsidRPr="009A3F60" w:rsidRDefault="00C449A8" w:rsidP="009A3F60">
      <w:pPr>
        <w:shd w:val="clear" w:color="auto" w:fill="D9D9D9" w:themeFill="background1" w:themeFillShade="D9"/>
        <w:tabs>
          <w:tab w:val="left" w:pos="3795"/>
        </w:tabs>
        <w:jc w:val="center"/>
        <w:rPr>
          <w:b/>
          <w:bCs/>
          <w:sz w:val="36"/>
          <w:szCs w:val="36"/>
        </w:rPr>
      </w:pPr>
      <w:r w:rsidRPr="001D2355">
        <w:rPr>
          <w:b/>
          <w:bCs/>
          <w:sz w:val="36"/>
          <w:szCs w:val="36"/>
        </w:rPr>
        <w:t>Rapport de synthèse</w:t>
      </w:r>
    </w:p>
    <w:tbl>
      <w:tblPr>
        <w:tblStyle w:val="Grilledutableau"/>
        <w:tblW w:w="90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9"/>
        <w:gridCol w:w="3381"/>
        <w:gridCol w:w="2868"/>
      </w:tblGrid>
      <w:tr w:rsidR="00DB6D1E" w14:paraId="49531004" w14:textId="77777777" w:rsidTr="002853F0">
        <w:trPr>
          <w:trHeight w:val="1629"/>
        </w:trPr>
        <w:tc>
          <w:tcPr>
            <w:tcW w:w="2948" w:type="dxa"/>
          </w:tcPr>
          <w:p w14:paraId="41535AB1" w14:textId="77777777" w:rsidR="00DB6D1E" w:rsidRDefault="002853F0" w:rsidP="00463166">
            <w:pPr>
              <w:rPr>
                <w:sz w:val="36"/>
                <w:szCs w:val="36"/>
              </w:rPr>
            </w:pPr>
            <w:r>
              <w:rPr>
                <w:noProof/>
                <w:lang w:eastAsia="fr-FR"/>
              </w:rPr>
              <w:drawing>
                <wp:inline distT="0" distB="0" distL="0" distR="0" wp14:anchorId="42458E98" wp14:editId="017C25FA">
                  <wp:extent cx="1876425" cy="99060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r="67427" b="89498"/>
                          <a:stretch/>
                        </pic:blipFill>
                        <pic:spPr bwMode="auto">
                          <a:xfrm>
                            <a:off x="0" y="0"/>
                            <a:ext cx="1876425" cy="9906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80" w:type="dxa"/>
          </w:tcPr>
          <w:p w14:paraId="35CB118B" w14:textId="77777777" w:rsidR="00DB6D1E" w:rsidRDefault="002853F0" w:rsidP="00463166">
            <w:pPr>
              <w:rPr>
                <w:sz w:val="36"/>
                <w:szCs w:val="36"/>
              </w:rPr>
            </w:pPr>
            <w:r>
              <w:rPr>
                <w:noProof/>
                <w:lang w:eastAsia="fr-FR"/>
              </w:rPr>
              <w:drawing>
                <wp:inline distT="0" distB="0" distL="0" distR="0" wp14:anchorId="12C9A99C" wp14:editId="5D7C8B94">
                  <wp:extent cx="2114550" cy="990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r="76686" b="88908"/>
                          <a:stretch/>
                        </pic:blipFill>
                        <pic:spPr bwMode="auto">
                          <a:xfrm>
                            <a:off x="0" y="0"/>
                            <a:ext cx="2114550" cy="9906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83" w:type="dxa"/>
          </w:tcPr>
          <w:p w14:paraId="4A6CC1C9" w14:textId="77777777" w:rsidR="00DB6D1E" w:rsidRDefault="00614C0B" w:rsidP="00463166">
            <w:pPr>
              <w:rPr>
                <w:sz w:val="36"/>
                <w:szCs w:val="36"/>
              </w:rPr>
            </w:pPr>
            <w:r>
              <w:rPr>
                <w:noProof/>
                <w:lang w:eastAsia="fr-FR"/>
              </w:rPr>
              <w:drawing>
                <wp:inline distT="0" distB="0" distL="0" distR="0" wp14:anchorId="0E03A42B" wp14:editId="3CBDB6ED">
                  <wp:extent cx="1763096" cy="998220"/>
                  <wp:effectExtent l="0" t="0" r="889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t="2124" r="77514" b="88790"/>
                          <a:stretch/>
                        </pic:blipFill>
                        <pic:spPr bwMode="auto">
                          <a:xfrm>
                            <a:off x="0" y="0"/>
                            <a:ext cx="1764336" cy="99892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29A34AF" w14:textId="77777777" w:rsidR="004C2F91" w:rsidRDefault="004C2F91" w:rsidP="00463166">
      <w:pPr>
        <w:tabs>
          <w:tab w:val="left" w:pos="8265"/>
        </w:tabs>
        <w:jc w:val="right"/>
        <w:rPr>
          <w:sz w:val="32"/>
          <w:szCs w:val="32"/>
        </w:rPr>
      </w:pPr>
    </w:p>
    <w:p w14:paraId="40E3DF23" w14:textId="77777777" w:rsidR="004C2F91" w:rsidRDefault="004C2F91" w:rsidP="00463166">
      <w:pPr>
        <w:tabs>
          <w:tab w:val="left" w:pos="8265"/>
        </w:tabs>
        <w:jc w:val="right"/>
        <w:rPr>
          <w:sz w:val="32"/>
          <w:szCs w:val="32"/>
        </w:rPr>
      </w:pPr>
    </w:p>
    <w:p w14:paraId="00F41916" w14:textId="77777777" w:rsidR="004C2F91" w:rsidRDefault="004C2F91" w:rsidP="00463166">
      <w:pPr>
        <w:tabs>
          <w:tab w:val="left" w:pos="8265"/>
        </w:tabs>
        <w:jc w:val="right"/>
        <w:rPr>
          <w:sz w:val="32"/>
          <w:szCs w:val="32"/>
        </w:rPr>
      </w:pPr>
    </w:p>
    <w:p w14:paraId="2F730C87" w14:textId="77777777" w:rsidR="004C2F91" w:rsidRDefault="004C2F91" w:rsidP="00463166">
      <w:pPr>
        <w:tabs>
          <w:tab w:val="left" w:pos="8265"/>
        </w:tabs>
        <w:jc w:val="right"/>
        <w:rPr>
          <w:sz w:val="32"/>
          <w:szCs w:val="32"/>
        </w:rPr>
      </w:pPr>
    </w:p>
    <w:p w14:paraId="6BB45EF9" w14:textId="77777777" w:rsidR="004C2F91" w:rsidRDefault="004C2F91" w:rsidP="00463166">
      <w:pPr>
        <w:tabs>
          <w:tab w:val="left" w:pos="8265"/>
        </w:tabs>
        <w:jc w:val="right"/>
        <w:rPr>
          <w:sz w:val="32"/>
          <w:szCs w:val="32"/>
        </w:rPr>
      </w:pPr>
    </w:p>
    <w:p w14:paraId="01AC6A30" w14:textId="77777777" w:rsidR="004C2F91" w:rsidRDefault="004C2F91" w:rsidP="00463166">
      <w:pPr>
        <w:tabs>
          <w:tab w:val="left" w:pos="8265"/>
        </w:tabs>
        <w:jc w:val="right"/>
        <w:rPr>
          <w:sz w:val="32"/>
          <w:szCs w:val="32"/>
        </w:rPr>
      </w:pPr>
    </w:p>
    <w:p w14:paraId="4E7268B6" w14:textId="77777777" w:rsidR="00463166" w:rsidRDefault="00463166" w:rsidP="00463166">
      <w:pPr>
        <w:tabs>
          <w:tab w:val="left" w:pos="8265"/>
        </w:tabs>
        <w:jc w:val="right"/>
        <w:rPr>
          <w:sz w:val="28"/>
          <w:szCs w:val="28"/>
        </w:rPr>
      </w:pPr>
      <w:r w:rsidRPr="00463166">
        <w:rPr>
          <w:sz w:val="32"/>
          <w:szCs w:val="32"/>
        </w:rPr>
        <w:t>Septembre 2021</w:t>
      </w:r>
    </w:p>
    <w:p w14:paraId="1627ED95" w14:textId="77777777" w:rsidR="00463166" w:rsidRDefault="00463166">
      <w:pPr>
        <w:rPr>
          <w:sz w:val="28"/>
          <w:szCs w:val="28"/>
        </w:rPr>
      </w:pPr>
      <w:r>
        <w:rPr>
          <w:sz w:val="28"/>
          <w:szCs w:val="28"/>
        </w:rPr>
        <w:br w:type="page"/>
      </w:r>
    </w:p>
    <w:p w14:paraId="14D220FB" w14:textId="77777777" w:rsidR="00475205" w:rsidRDefault="00684195" w:rsidP="00684195">
      <w:pPr>
        <w:pStyle w:val="Titre1"/>
      </w:pPr>
      <w:r>
        <w:lastRenderedPageBreak/>
        <w:t>Introduction</w:t>
      </w:r>
    </w:p>
    <w:p w14:paraId="5C480B55" w14:textId="410C6087" w:rsidR="00AF0097" w:rsidRDefault="00E0530B" w:rsidP="005B6985">
      <w:r w:rsidRPr="00CC55CC">
        <w:t xml:space="preserve">Chaque année, le </w:t>
      </w:r>
      <w:proofErr w:type="spellStart"/>
      <w:r w:rsidRPr="006861FD">
        <w:rPr>
          <w:b/>
          <w:bCs/>
        </w:rPr>
        <w:t>CEBioS</w:t>
      </w:r>
      <w:proofErr w:type="spellEnd"/>
      <w:r w:rsidRPr="00CC55CC">
        <w:t xml:space="preserve"> dans son programme de renforcement de capacité sur la biodiversité, lance des appels à projet en faveur des pays partenaires. En tant que pays partenaire de la coopération belge, la République de Guinée </w:t>
      </w:r>
      <w:r w:rsidR="00AF0097">
        <w:t xml:space="preserve">à travers son Point Focal National CHM </w:t>
      </w:r>
      <w:r w:rsidR="00FE7158" w:rsidRPr="00CC55CC">
        <w:t>a</w:t>
      </w:r>
      <w:r w:rsidRPr="00CC55CC">
        <w:t xml:space="preserve"> répondu à l’appel à projet 2020 en soumettant le projet </w:t>
      </w:r>
      <w:r w:rsidR="00AF0097">
        <w:t>intitulé : « </w:t>
      </w:r>
      <w:r w:rsidRPr="00CC55CC">
        <w:t>installation d</w:t>
      </w:r>
      <w:r w:rsidR="008406CF" w:rsidRPr="00CC55CC">
        <w:t xml:space="preserve">’un dispositif </w:t>
      </w:r>
      <w:r w:rsidR="00393C09">
        <w:t>national de surveillance environnementale</w:t>
      </w:r>
      <w:r w:rsidR="008406CF" w:rsidRPr="00CC55CC">
        <w:t xml:space="preserve"> dans la zone humide de la </w:t>
      </w:r>
      <w:proofErr w:type="spellStart"/>
      <w:r w:rsidR="008406CF" w:rsidRPr="00CC55CC">
        <w:t>Mafou</w:t>
      </w:r>
      <w:proofErr w:type="spellEnd"/>
      <w:r w:rsidR="00AF0097">
        <w:t> »</w:t>
      </w:r>
      <w:r w:rsidR="008406CF" w:rsidRPr="00CC55CC">
        <w:t xml:space="preserve">. Le projet </w:t>
      </w:r>
      <w:proofErr w:type="spellStart"/>
      <w:r w:rsidR="008406CF" w:rsidRPr="00CC55CC">
        <w:t>Mafou</w:t>
      </w:r>
      <w:proofErr w:type="spellEnd"/>
      <w:r w:rsidR="00BE4B31" w:rsidRPr="00CC55CC">
        <w:t xml:space="preserve">, </w:t>
      </w:r>
      <w:r w:rsidR="008406CF" w:rsidRPr="00CC55CC">
        <w:t xml:space="preserve">accepté et financé par le </w:t>
      </w:r>
      <w:proofErr w:type="spellStart"/>
      <w:r w:rsidR="008406CF" w:rsidRPr="006861FD">
        <w:rPr>
          <w:b/>
          <w:bCs/>
        </w:rPr>
        <w:t>CEBioS</w:t>
      </w:r>
      <w:proofErr w:type="spellEnd"/>
      <w:r w:rsidR="008406CF" w:rsidRPr="00CC55CC">
        <w:t xml:space="preserve"> a pour objectif de combler </w:t>
      </w:r>
      <w:r w:rsidR="00BE4B31" w:rsidRPr="00CC55CC">
        <w:t xml:space="preserve">d’une part </w:t>
      </w:r>
      <w:r w:rsidR="00712388">
        <w:t>le</w:t>
      </w:r>
      <w:r w:rsidR="008406CF" w:rsidRPr="00CC55CC">
        <w:t xml:space="preserve"> manque de données sur cette aire protégée</w:t>
      </w:r>
      <w:r w:rsidR="00BE4B31" w:rsidRPr="00CC55CC">
        <w:t xml:space="preserve"> particulière et d’autre part de renforcer les capacités de la Direction National</w:t>
      </w:r>
      <w:r w:rsidR="00931CC4">
        <w:t xml:space="preserve"> du Cadre de Vie,</w:t>
      </w:r>
      <w:r w:rsidR="00BE4B31" w:rsidRPr="00CC55CC">
        <w:t xml:space="preserve"> Surveillance et Observation </w:t>
      </w:r>
      <w:r w:rsidR="001E4AE0">
        <w:t xml:space="preserve">Environnementales </w:t>
      </w:r>
      <w:r w:rsidR="00BE4B31" w:rsidRPr="00CC55CC">
        <w:t>en matière d’installation de dispositif de surveillance et d’observation sur le réseau des aires protégées de la Guinée</w:t>
      </w:r>
      <w:r w:rsidR="008406CF" w:rsidRPr="00CC55CC">
        <w:t xml:space="preserve">. </w:t>
      </w:r>
    </w:p>
    <w:p w14:paraId="52E7A707" w14:textId="2CD4651E" w:rsidR="000A71DF" w:rsidRDefault="008406CF" w:rsidP="00CC55CC">
      <w:r w:rsidRPr="00CC55CC">
        <w:t xml:space="preserve">En guise de rappel, la </w:t>
      </w:r>
      <w:proofErr w:type="spellStart"/>
      <w:r w:rsidRPr="00CC55CC">
        <w:t>Mafou</w:t>
      </w:r>
      <w:proofErr w:type="spellEnd"/>
      <w:r w:rsidRPr="00CC55CC">
        <w:t xml:space="preserve"> est une zone humide incluse dans le Parc National du Haut Niger qui a </w:t>
      </w:r>
      <w:r w:rsidR="00BE4B31" w:rsidRPr="00CC55CC">
        <w:t>bénéficié</w:t>
      </w:r>
      <w:r w:rsidRPr="00CC55CC">
        <w:t xml:space="preserve"> d’un plan d’aménagement depuis 1998. </w:t>
      </w:r>
      <w:r w:rsidR="00BE4B31" w:rsidRPr="00CC55CC">
        <w:t>C</w:t>
      </w:r>
      <w:r w:rsidRPr="00CC55CC">
        <w:t xml:space="preserve">e plan </w:t>
      </w:r>
      <w:r w:rsidR="00BE4B31" w:rsidRPr="00CC55CC">
        <w:t>conçu pour une période de cinq an</w:t>
      </w:r>
      <w:r w:rsidR="00CC55CC">
        <w:t>s</w:t>
      </w:r>
      <w:r w:rsidR="00AF46F1">
        <w:t xml:space="preserve"> </w:t>
      </w:r>
      <w:r w:rsidRPr="00CC55CC">
        <w:t xml:space="preserve">a </w:t>
      </w:r>
      <w:r w:rsidR="00BE4B31" w:rsidRPr="00CC55CC">
        <w:t xml:space="preserve">défini les limites du Parc, </w:t>
      </w:r>
      <w:r w:rsidR="00CC55CC" w:rsidRPr="00CC55CC">
        <w:t>élaboré</w:t>
      </w:r>
      <w:r w:rsidRPr="00CC55CC">
        <w:t xml:space="preserve">  </w:t>
      </w:r>
      <w:r w:rsidR="00CC55CC" w:rsidRPr="00CC55CC">
        <w:t>des</w:t>
      </w:r>
      <w:r w:rsidRPr="00CC55CC">
        <w:t xml:space="preserve"> étude</w:t>
      </w:r>
      <w:r w:rsidR="00CC55CC" w:rsidRPr="00CC55CC">
        <w:t>s</w:t>
      </w:r>
      <w:r w:rsidRPr="00CC55CC">
        <w:t xml:space="preserve"> de caractéris</w:t>
      </w:r>
      <w:r w:rsidR="00BE4B31" w:rsidRPr="00CC55CC">
        <w:t>a</w:t>
      </w:r>
      <w:r w:rsidRPr="00CC55CC">
        <w:t xml:space="preserve">tion de la </w:t>
      </w:r>
      <w:r w:rsidR="00CC55CC" w:rsidRPr="00CC55CC">
        <w:t xml:space="preserve">biodiversité et </w:t>
      </w:r>
      <w:r w:rsidR="00AF46F1">
        <w:t xml:space="preserve">mené </w:t>
      </w:r>
      <w:r w:rsidR="00CC55CC" w:rsidRPr="00CC55CC">
        <w:t xml:space="preserve">une enquête socio-économique dans sa zone périphérique. </w:t>
      </w:r>
    </w:p>
    <w:p w14:paraId="1BFF87A5" w14:textId="5F870D15" w:rsidR="00360E81" w:rsidRDefault="000A71DF" w:rsidP="005B6985">
      <w:r>
        <w:t xml:space="preserve">Les principales activités visées dans le présent projet d’installation de l’observatoire, sont entre autres : installation des parcelles permanentes d’observation, </w:t>
      </w:r>
      <w:r w:rsidRPr="00CC55CC">
        <w:t>l’inventaire</w:t>
      </w:r>
      <w:r>
        <w:t xml:space="preserve"> botanique à l’intérieur des parcelles et l’enquête socio-économique des activité</w:t>
      </w:r>
      <w:r w:rsidR="00931CC4">
        <w:t>s</w:t>
      </w:r>
      <w:r>
        <w:t xml:space="preserve"> menées dan</w:t>
      </w:r>
      <w:r w:rsidR="00931CC4">
        <w:t>s</w:t>
      </w:r>
      <w:r>
        <w:t xml:space="preserve"> la zone de développement du Parc. </w:t>
      </w:r>
    </w:p>
    <w:p w14:paraId="35037F16" w14:textId="3905DE48" w:rsidR="00360E81" w:rsidRDefault="00360E81" w:rsidP="005B6985">
      <w:r>
        <w:t>Compte tenu de l’importance de la zone dans l’équilibre écologique dans la région naturelle de la Haute Guinée, la Direction Nationale du Cadre de Vie, Surveillance et Observation Environnementale</w:t>
      </w:r>
      <w:r w:rsidR="00931CC4">
        <w:t>s</w:t>
      </w:r>
      <w:r>
        <w:t xml:space="preserve"> juge nécessaire la mise</w:t>
      </w:r>
      <w:r w:rsidR="00931CC4">
        <w:t xml:space="preserve"> en</w:t>
      </w:r>
      <w:r>
        <w:t xml:space="preserve"> place de ce dispositif de surveillance pour </w:t>
      </w:r>
      <w:r>
        <w:rPr>
          <w:rFonts w:eastAsia="Times New Roman"/>
          <w:szCs w:val="24"/>
          <w:lang w:eastAsia="fr-FR"/>
        </w:rPr>
        <w:t>mesurer les impacts des activités anthropiques réalisées dans l’environnement du parc qui précède l’élaboration de son plan d’aménagement.</w:t>
      </w:r>
    </w:p>
    <w:p w14:paraId="622F4708" w14:textId="77777777" w:rsidR="00D93B97" w:rsidRDefault="000A71DF" w:rsidP="00CC55CC">
      <w:r>
        <w:t>Ce travail a été mené par une équipe pluridisciplinaire composée de cartographe</w:t>
      </w:r>
      <w:r w:rsidR="00360E81">
        <w:t>s</w:t>
      </w:r>
      <w:r>
        <w:t>, de botanistes</w:t>
      </w:r>
      <w:r w:rsidR="001E71A3">
        <w:t>, d’ornithologues</w:t>
      </w:r>
      <w:r>
        <w:t xml:space="preserve"> et de sociologues. Le présent rapport </w:t>
      </w:r>
      <w:r w:rsidR="007051CE">
        <w:t xml:space="preserve">est </w:t>
      </w:r>
      <w:r>
        <w:t xml:space="preserve">la synthèse </w:t>
      </w:r>
      <w:r w:rsidR="00D93B97">
        <w:t>des résultats</w:t>
      </w:r>
      <w:r>
        <w:t xml:space="preserve"> des rapports sectoriels présenté</w:t>
      </w:r>
      <w:r w:rsidR="00D93B97">
        <w:t>s</w:t>
      </w:r>
      <w:r>
        <w:t xml:space="preserve"> par chacune des équipes</w:t>
      </w:r>
      <w:r w:rsidR="00D93B97">
        <w:t xml:space="preserve">. </w:t>
      </w:r>
    </w:p>
    <w:p w14:paraId="4AC4E827" w14:textId="77777777" w:rsidR="00360E81" w:rsidRDefault="00B13FC9" w:rsidP="005B6985">
      <w:r>
        <w:t xml:space="preserve">Les acquis de ce premier exercice d’installation de dispositif de surveillance et d’observation seront capitalisés et dupliqués dans les autres aires protégées du pays pour une </w:t>
      </w:r>
      <w:r>
        <w:lastRenderedPageBreak/>
        <w:t xml:space="preserve">connaissance des valeurs qui sont dans ces aires pour assoir une bonne base de gestion de nos ressources naturelles. </w:t>
      </w:r>
    </w:p>
    <w:p w14:paraId="7F0B0FBC" w14:textId="77777777" w:rsidR="00DD4A3D" w:rsidRPr="00CC55CC" w:rsidRDefault="00B13FC9" w:rsidP="005B6985">
      <w:r w:rsidRPr="00B13FC9">
        <w:t xml:space="preserve">Au regard des résultats ci-dessous, nous sommes confiants que la </w:t>
      </w:r>
      <w:r w:rsidRPr="006861FD">
        <w:rPr>
          <w:b/>
          <w:bCs/>
        </w:rPr>
        <w:t>DNCVSOE</w:t>
      </w:r>
      <w:r w:rsidRPr="00B13FC9">
        <w:t xml:space="preserve"> a acquis les compétences pour mener à bien la surveillance environnementale et est désormais outillée pour la mise en place d’un système de suivi des écosystèmes et des forêts au niveau national. </w:t>
      </w:r>
    </w:p>
    <w:p w14:paraId="66678AE4" w14:textId="77777777" w:rsidR="00463166" w:rsidRPr="00D37308" w:rsidRDefault="00463166" w:rsidP="00684195">
      <w:pPr>
        <w:pStyle w:val="Titre1"/>
      </w:pPr>
      <w:r w:rsidRPr="00D37308">
        <w:t>Description générale du projet</w:t>
      </w:r>
    </w:p>
    <w:p w14:paraId="2D4846BD" w14:textId="77777777" w:rsidR="00463166" w:rsidRPr="00D37308" w:rsidRDefault="00463166" w:rsidP="00684195">
      <w:pPr>
        <w:pStyle w:val="Titre2"/>
      </w:pPr>
      <w:r w:rsidRPr="00D37308">
        <w:t>Objectif</w:t>
      </w:r>
      <w:r w:rsidR="00A44CD8" w:rsidRPr="00D37308">
        <w:t xml:space="preserve"> global</w:t>
      </w:r>
      <w:r w:rsidRPr="00D37308">
        <w:t xml:space="preserve"> et réalisation</w:t>
      </w:r>
    </w:p>
    <w:p w14:paraId="48CE8871" w14:textId="77777777" w:rsidR="00A44CD8" w:rsidRPr="000C0E6D" w:rsidRDefault="00A44CD8" w:rsidP="00A44CD8">
      <w:pPr>
        <w:tabs>
          <w:tab w:val="left" w:pos="8265"/>
        </w:tabs>
        <w:rPr>
          <w:szCs w:val="24"/>
        </w:rPr>
      </w:pPr>
      <w:r w:rsidRPr="000C0E6D">
        <w:rPr>
          <w:szCs w:val="24"/>
        </w:rPr>
        <w:t xml:space="preserve">Ce paragraphe rappel l’objectif global énoncé dans la note conceptuelle </w:t>
      </w:r>
      <w:r w:rsidR="001F185E">
        <w:rPr>
          <w:szCs w:val="24"/>
        </w:rPr>
        <w:t xml:space="preserve">du </w:t>
      </w:r>
      <w:r w:rsidRPr="000C0E6D">
        <w:rPr>
          <w:szCs w:val="24"/>
        </w:rPr>
        <w:t>projet soumis à l’approbation du bailleur</w:t>
      </w:r>
      <w:r w:rsidR="00ED7A5B">
        <w:rPr>
          <w:szCs w:val="24"/>
        </w:rPr>
        <w:t>.</w:t>
      </w:r>
      <w:r w:rsidRPr="000C0E6D">
        <w:rPr>
          <w:szCs w:val="24"/>
        </w:rPr>
        <w:t xml:space="preserve">  </w:t>
      </w:r>
    </w:p>
    <w:p w14:paraId="36553157" w14:textId="77777777" w:rsidR="00A44CD8" w:rsidRPr="00D37308" w:rsidRDefault="00463166" w:rsidP="00684195">
      <w:pPr>
        <w:pStyle w:val="Titre3"/>
      </w:pPr>
      <w:r w:rsidRPr="00D37308">
        <w:t>Objectif</w:t>
      </w:r>
      <w:r w:rsidR="00A44CD8" w:rsidRPr="00D37308">
        <w:t xml:space="preserve"> global : </w:t>
      </w:r>
    </w:p>
    <w:p w14:paraId="7D52ABB8" w14:textId="312D5131" w:rsidR="00A44CD8" w:rsidRDefault="00C10B45" w:rsidP="005B6985">
      <w:r>
        <w:t>La Guinée e</w:t>
      </w:r>
      <w:r w:rsidR="00E179C5">
        <w:t>n dépit de sa riche diversité biologique et d’un nombre considérable de forêts classées et d’aires protégées,</w:t>
      </w:r>
      <w:r>
        <w:t xml:space="preserve"> </w:t>
      </w:r>
      <w:r w:rsidR="006223A3">
        <w:t>notamment les zones humides, on</w:t>
      </w:r>
      <w:r w:rsidR="00DD4A3D">
        <w:t xml:space="preserve"> constate un manque de</w:t>
      </w:r>
      <w:r w:rsidR="00E179C5">
        <w:t xml:space="preserve"> données et information</w:t>
      </w:r>
      <w:r>
        <w:t>s</w:t>
      </w:r>
      <w:r w:rsidR="00E179C5">
        <w:t xml:space="preserve"> </w:t>
      </w:r>
      <w:r w:rsidR="00DD4A3D">
        <w:t xml:space="preserve">dans le domaine. </w:t>
      </w:r>
      <w:r w:rsidR="00A44CD8" w:rsidRPr="000C0E6D">
        <w:t xml:space="preserve">L’objectif global du présent projet est </w:t>
      </w:r>
      <w:r w:rsidR="00DD4A3D">
        <w:t xml:space="preserve">de contribuer à l’acquisition de données sur les zones humides par </w:t>
      </w:r>
      <w:r w:rsidR="00A44CD8" w:rsidRPr="000C0E6D">
        <w:t>la mise en place d’un</w:t>
      </w:r>
      <w:r w:rsidR="00AF0097">
        <w:t xml:space="preserve"> premier</w:t>
      </w:r>
      <w:r>
        <w:t xml:space="preserve"> </w:t>
      </w:r>
      <w:r w:rsidR="00DD4A3D">
        <w:t>dispositif d’</w:t>
      </w:r>
      <w:r w:rsidR="00A44CD8" w:rsidRPr="000C0E6D">
        <w:t>observat</w:t>
      </w:r>
      <w:r w:rsidR="00DD4A3D">
        <w:t xml:space="preserve">ion et de </w:t>
      </w:r>
      <w:r w:rsidR="006861FD">
        <w:t xml:space="preserve">surveillance </w:t>
      </w:r>
      <w:r w:rsidR="006861FD" w:rsidRPr="000C0E6D">
        <w:t>au</w:t>
      </w:r>
      <w:r w:rsidR="00A44CD8" w:rsidRPr="000C0E6D">
        <w:t xml:space="preserve"> niveau d</w:t>
      </w:r>
      <w:r w:rsidR="00DD4A3D">
        <w:t xml:space="preserve">e la </w:t>
      </w:r>
      <w:proofErr w:type="spellStart"/>
      <w:r w:rsidR="00DD4A3D">
        <w:t>Mafou</w:t>
      </w:r>
      <w:proofErr w:type="spellEnd"/>
      <w:r w:rsidR="00DD4A3D">
        <w:t xml:space="preserve"> qui est une aire </w:t>
      </w:r>
      <w:r w:rsidR="00AF0097">
        <w:t>spéciale doté</w:t>
      </w:r>
      <w:r w:rsidR="009702AC">
        <w:t>e</w:t>
      </w:r>
      <w:r w:rsidR="00AF0097">
        <w:t xml:space="preserve"> d’un statut de site </w:t>
      </w:r>
      <w:proofErr w:type="spellStart"/>
      <w:r w:rsidR="006861FD">
        <w:t>Ramsar</w:t>
      </w:r>
      <w:proofErr w:type="spellEnd"/>
      <w:r w:rsidR="006861FD">
        <w:t xml:space="preserve"> intégrée</w:t>
      </w:r>
      <w:r>
        <w:t xml:space="preserve"> </w:t>
      </w:r>
      <w:r w:rsidR="006861FD">
        <w:t xml:space="preserve">au </w:t>
      </w:r>
      <w:r w:rsidR="006861FD" w:rsidRPr="000C0E6D">
        <w:t>PNHG</w:t>
      </w:r>
      <w:r w:rsidR="00A44CD8" w:rsidRPr="000C0E6D">
        <w:t xml:space="preserve">. </w:t>
      </w:r>
    </w:p>
    <w:p w14:paraId="6792BF3B" w14:textId="77777777" w:rsidR="00AF0097" w:rsidRDefault="00AF0097" w:rsidP="00CC55CC">
      <w:pPr>
        <w:tabs>
          <w:tab w:val="left" w:pos="8265"/>
        </w:tabs>
        <w:spacing w:line="276" w:lineRule="auto"/>
        <w:rPr>
          <w:szCs w:val="24"/>
        </w:rPr>
      </w:pPr>
      <w:r>
        <w:rPr>
          <w:szCs w:val="24"/>
        </w:rPr>
        <w:t>Les objectifs spécifiques pour atteindre cet objectif global sont :</w:t>
      </w:r>
    </w:p>
    <w:p w14:paraId="03BF3159" w14:textId="77777777" w:rsidR="00EF5C24" w:rsidRPr="00F64B1C" w:rsidRDefault="00EF5C24" w:rsidP="005B6985">
      <w:pPr>
        <w:pStyle w:val="Puces"/>
      </w:pPr>
      <w:r w:rsidRPr="00F64B1C">
        <w:t xml:space="preserve">Installer des </w:t>
      </w:r>
      <w:r>
        <w:t>parcelles permanentes dans le PN</w:t>
      </w:r>
      <w:r w:rsidRPr="00F64B1C">
        <w:t>H</w:t>
      </w:r>
      <w:r>
        <w:t>N</w:t>
      </w:r>
      <w:r w:rsidRPr="00F64B1C">
        <w:t xml:space="preserve"> en vue de suivre l</w:t>
      </w:r>
      <w:r>
        <w:rPr>
          <w:rFonts w:hAnsi="Arial Narrow"/>
        </w:rPr>
        <w:t>’</w:t>
      </w:r>
      <w:r w:rsidRPr="00F64B1C">
        <w:t xml:space="preserve">évolution et la capacité de séquestration des arbres ; </w:t>
      </w:r>
    </w:p>
    <w:p w14:paraId="58D4E0EC" w14:textId="77777777" w:rsidR="00EF5C24" w:rsidRPr="00AF0097" w:rsidRDefault="00EF5C24" w:rsidP="005B6985">
      <w:pPr>
        <w:pStyle w:val="Puces"/>
      </w:pPr>
      <w:r w:rsidRPr="00AF0097">
        <w:t>Déterminer les prélèvements de bois au tour du Parc pour des besoins énergétiques</w:t>
      </w:r>
      <w:r w:rsidR="00E84226">
        <w:t> ;</w:t>
      </w:r>
    </w:p>
    <w:p w14:paraId="79C5A369" w14:textId="77777777" w:rsidR="00EF5C24" w:rsidRPr="00AF0097" w:rsidRDefault="00EF5C24" w:rsidP="005B6985">
      <w:pPr>
        <w:pStyle w:val="Puces"/>
      </w:pPr>
      <w:r w:rsidRPr="00F64B1C">
        <w:t>Archiver et publier les données sur les plates</w:t>
      </w:r>
      <w:r>
        <w:t>-</w:t>
      </w:r>
      <w:r w:rsidRPr="00F64B1C">
        <w:t>formes informatiques (site CHM/GUINEE et l</w:t>
      </w:r>
      <w:r w:rsidRPr="00F64B1C">
        <w:rPr>
          <w:rFonts w:hAnsi="Arial Narrow"/>
        </w:rPr>
        <w:t>’</w:t>
      </w:r>
      <w:r w:rsidRPr="00F64B1C">
        <w:t>instance IPT (</w:t>
      </w:r>
      <w:proofErr w:type="spellStart"/>
      <w:r w:rsidRPr="00F64B1C">
        <w:t>Integrated</w:t>
      </w:r>
      <w:proofErr w:type="spellEnd"/>
      <w:r w:rsidRPr="00F64B1C">
        <w:t xml:space="preserve"> Portal </w:t>
      </w:r>
      <w:proofErr w:type="spellStart"/>
      <w:r w:rsidRPr="00F64B1C">
        <w:t>Tool</w:t>
      </w:r>
      <w:proofErr w:type="spellEnd"/>
      <w:r w:rsidRPr="00F64B1C">
        <w:t>) du GBIF/GUINEE) pour un accès libre.</w:t>
      </w:r>
    </w:p>
    <w:p w14:paraId="2E1ADFA4" w14:textId="77777777" w:rsidR="00463166" w:rsidRPr="00D37308" w:rsidRDefault="00463166" w:rsidP="00684195">
      <w:pPr>
        <w:pStyle w:val="Titre1"/>
      </w:pPr>
      <w:r w:rsidRPr="00D37308">
        <w:t xml:space="preserve">Réalisation </w:t>
      </w:r>
    </w:p>
    <w:p w14:paraId="58027104" w14:textId="77777777" w:rsidR="00A44CD8" w:rsidRPr="000C0E6D" w:rsidRDefault="00D37308" w:rsidP="00E4432E">
      <w:r w:rsidRPr="000C0E6D">
        <w:t xml:space="preserve">L’installation d’un </w:t>
      </w:r>
      <w:r w:rsidR="004D59C7" w:rsidRPr="000C0E6D">
        <w:t>observatoire</w:t>
      </w:r>
      <w:r w:rsidRPr="000C0E6D">
        <w:t xml:space="preserve"> nécessite </w:t>
      </w:r>
      <w:r w:rsidR="004D59C7" w:rsidRPr="000C0E6D">
        <w:t>des études préalables</w:t>
      </w:r>
      <w:r w:rsidRPr="000C0E6D">
        <w:t xml:space="preserve"> parmi </w:t>
      </w:r>
      <w:r w:rsidR="004D59C7" w:rsidRPr="000C0E6D">
        <w:t>lesquelles</w:t>
      </w:r>
      <w:r w:rsidR="0004731B" w:rsidRPr="000C0E6D">
        <w:t xml:space="preserve"> l’inventaire botanique, l’enquête socio-économique, l</w:t>
      </w:r>
      <w:r w:rsidR="007F79FA" w:rsidRPr="000C0E6D">
        <w:t>’inventaire de</w:t>
      </w:r>
      <w:r w:rsidR="00524AED">
        <w:t>s</w:t>
      </w:r>
      <w:r w:rsidR="007F79FA" w:rsidRPr="000C0E6D">
        <w:t xml:space="preserve"> oiseaux et la cartographie de la </w:t>
      </w:r>
      <w:r w:rsidR="007F79FA" w:rsidRPr="000C0E6D">
        <w:lastRenderedPageBreak/>
        <w:t xml:space="preserve">zone d’intervention. L’équipe de gestion du projet a mis en place quatre groupes de travail pour réaliser ces différentes études ce qui a </w:t>
      </w:r>
      <w:r w:rsidR="00D17490" w:rsidRPr="000C0E6D">
        <w:t>abouti aux</w:t>
      </w:r>
      <w:r w:rsidR="007F79FA" w:rsidRPr="000C0E6D">
        <w:t xml:space="preserve"> résultats ci-dessous : </w:t>
      </w:r>
    </w:p>
    <w:p w14:paraId="70B68981" w14:textId="77777777" w:rsidR="00D17490" w:rsidRPr="0015779E" w:rsidRDefault="00D17490" w:rsidP="00684195">
      <w:pPr>
        <w:pStyle w:val="Titre2"/>
      </w:pPr>
      <w:r w:rsidRPr="0015779E">
        <w:t>Cartographie :</w:t>
      </w:r>
    </w:p>
    <w:p w14:paraId="25C61F03" w14:textId="77777777" w:rsidR="000B4D0C" w:rsidRPr="000C0E6D" w:rsidRDefault="0015779E" w:rsidP="00E4432E">
      <w:r>
        <w:t xml:space="preserve">Première étude réalisée. Elle sert de point de départ des trois autres. </w:t>
      </w:r>
      <w:r w:rsidR="00D17490" w:rsidRPr="000C0E6D">
        <w:t>Les images satellites acquise</w:t>
      </w:r>
      <w:r w:rsidR="00E84226">
        <w:t>s</w:t>
      </w:r>
      <w:r w:rsidR="00D17490" w:rsidRPr="000C0E6D">
        <w:t xml:space="preserve"> </w:t>
      </w:r>
      <w:r w:rsidR="00BB238B" w:rsidRPr="000C0E6D">
        <w:t>à</w:t>
      </w:r>
      <w:r w:rsidR="00D17490" w:rsidRPr="000C0E6D">
        <w:t xml:space="preserve"> partir du logiciel Google </w:t>
      </w:r>
      <w:proofErr w:type="spellStart"/>
      <w:r w:rsidR="00D17490" w:rsidRPr="000C0E6D">
        <w:t>Earth</w:t>
      </w:r>
      <w:proofErr w:type="spellEnd"/>
      <w:r w:rsidR="00D17490" w:rsidRPr="000C0E6D">
        <w:t xml:space="preserve"> de l’année 2019 ont permis d’identifier les zones d’installation d</w:t>
      </w:r>
      <w:r w:rsidR="000B4D0C" w:rsidRPr="000C0E6D">
        <w:t>u dispositif d</w:t>
      </w:r>
      <w:r w:rsidR="00D17490" w:rsidRPr="000C0E6D">
        <w:t>e</w:t>
      </w:r>
      <w:r w:rsidR="000B4D0C" w:rsidRPr="000C0E6D">
        <w:t xml:space="preserve"> surveillance</w:t>
      </w:r>
      <w:r w:rsidR="00D17490" w:rsidRPr="000C0E6D">
        <w:t xml:space="preserve">. </w:t>
      </w:r>
      <w:r w:rsidR="005F19FE">
        <w:t xml:space="preserve">A l’aide de ce logiciel, plusieurs détails du site d’implantation ont été </w:t>
      </w:r>
      <w:r w:rsidR="009731BA">
        <w:t>identifiés</w:t>
      </w:r>
      <w:r w:rsidR="005F19FE">
        <w:t xml:space="preserve">, </w:t>
      </w:r>
      <w:r w:rsidR="00D13A77">
        <w:t>principalement l’occupation</w:t>
      </w:r>
      <w:r w:rsidR="005F19FE">
        <w:t xml:space="preserve"> du sol et les affectations des terres. Cette image du site a constitué</w:t>
      </w:r>
      <w:r w:rsidR="00E84226">
        <w:t>e</w:t>
      </w:r>
      <w:r w:rsidR="005F19FE">
        <w:t xml:space="preserve"> l’élément de base sur lequel </w:t>
      </w:r>
      <w:r w:rsidR="00D13A77">
        <w:t xml:space="preserve">la réunion de validation s’est penchée. </w:t>
      </w:r>
    </w:p>
    <w:p w14:paraId="3CA08763" w14:textId="77777777" w:rsidR="00D13A77" w:rsidRDefault="00D13A77" w:rsidP="00A44CD8">
      <w:pPr>
        <w:rPr>
          <w:szCs w:val="24"/>
        </w:rPr>
      </w:pPr>
      <w:r>
        <w:rPr>
          <w:szCs w:val="24"/>
        </w:rPr>
        <w:t>Etaient présent à cette réunion de validation :</w:t>
      </w:r>
    </w:p>
    <w:p w14:paraId="7576BDDF" w14:textId="329080E5" w:rsidR="00D13A77" w:rsidRDefault="00D13A77" w:rsidP="005B6985">
      <w:pPr>
        <w:pStyle w:val="Puces"/>
      </w:pPr>
      <w:r w:rsidRPr="00D13A77">
        <w:t>Le conservateur en Chef du Parc National</w:t>
      </w:r>
      <w:r w:rsidR="00E84226">
        <w:t xml:space="preserve"> du</w:t>
      </w:r>
      <w:r w:rsidRPr="00D13A77">
        <w:t xml:space="preserve"> Haut Niger entouré de quelque</w:t>
      </w:r>
      <w:r w:rsidR="009731BA">
        <w:t>s</w:t>
      </w:r>
      <w:r w:rsidRPr="00D13A77">
        <w:t xml:space="preserve"> </w:t>
      </w:r>
      <w:r w:rsidR="00B3745B" w:rsidRPr="00D13A77">
        <w:t>gardes forestiers</w:t>
      </w:r>
      <w:r w:rsidRPr="00D13A77">
        <w:t xml:space="preserve"> en service dans le Parc ;   </w:t>
      </w:r>
    </w:p>
    <w:p w14:paraId="675F1D34" w14:textId="77777777" w:rsidR="00B3745B" w:rsidRDefault="00D13A77" w:rsidP="005B6985">
      <w:pPr>
        <w:pStyle w:val="Puces"/>
      </w:pPr>
      <w:r>
        <w:t xml:space="preserve">Les chefs d’équipes de consultants </w:t>
      </w:r>
      <w:r w:rsidR="00B3745B">
        <w:t>et leur membre ;</w:t>
      </w:r>
    </w:p>
    <w:p w14:paraId="46F04435" w14:textId="77777777" w:rsidR="000B4D0C" w:rsidRPr="0088257C" w:rsidRDefault="00B3745B" w:rsidP="005B6985">
      <w:pPr>
        <w:pStyle w:val="Puces"/>
      </w:pPr>
      <w:r>
        <w:t>L</w:t>
      </w:r>
      <w:r w:rsidR="00BB238B" w:rsidRPr="00D13A77">
        <w:t>’équipe de gestion du projet</w:t>
      </w:r>
      <w:r w:rsidR="0088257C">
        <w:t>.</w:t>
      </w:r>
    </w:p>
    <w:p w14:paraId="0A7589D0" w14:textId="5BA9F90B" w:rsidR="00890749" w:rsidRDefault="00BB238B" w:rsidP="005B6985">
      <w:r w:rsidRPr="000C0E6D">
        <w:t>L’objectif de cette réunion, était d’identifier les meilleures zones d’implantations des parcelles d’observation.</w:t>
      </w:r>
      <w:r w:rsidR="0088257C">
        <w:t xml:space="preserve"> Les sites choisis ont tenu compte de certaines conditions entres autres l’accès du site, l’éloignement</w:t>
      </w:r>
      <w:r w:rsidR="00890749">
        <w:t xml:space="preserve">, les types de paysage et la de </w:t>
      </w:r>
      <w:r w:rsidR="00E4432E">
        <w:t>végétation rencontrée</w:t>
      </w:r>
      <w:r w:rsidR="00890749">
        <w:t xml:space="preserve"> etc.</w:t>
      </w:r>
    </w:p>
    <w:p w14:paraId="5A349AE5" w14:textId="574BD119" w:rsidR="00890749" w:rsidRDefault="00300A38" w:rsidP="00A44CD8">
      <w:pPr>
        <w:rPr>
          <w:szCs w:val="24"/>
        </w:rPr>
      </w:pPr>
      <w:r>
        <w:rPr>
          <w:szCs w:val="24"/>
        </w:rPr>
        <w:t>Avec le conseil</w:t>
      </w:r>
      <w:r w:rsidR="0088257C">
        <w:rPr>
          <w:szCs w:val="24"/>
        </w:rPr>
        <w:t xml:space="preserve"> du Conservateur en Chef et </w:t>
      </w:r>
      <w:proofErr w:type="spellStart"/>
      <w:r w:rsidR="0088257C">
        <w:rPr>
          <w:szCs w:val="24"/>
        </w:rPr>
        <w:t>des</w:t>
      </w:r>
      <w:proofErr w:type="spellEnd"/>
      <w:r w:rsidR="0088257C">
        <w:rPr>
          <w:szCs w:val="24"/>
        </w:rPr>
        <w:t xml:space="preserve"> </w:t>
      </w:r>
      <w:r w:rsidR="00417A5B">
        <w:rPr>
          <w:szCs w:val="24"/>
        </w:rPr>
        <w:t>s</w:t>
      </w:r>
      <w:r w:rsidR="0088257C">
        <w:rPr>
          <w:szCs w:val="24"/>
        </w:rPr>
        <w:t>es collaborateurs</w:t>
      </w:r>
      <w:r w:rsidR="00890749">
        <w:rPr>
          <w:szCs w:val="24"/>
        </w:rPr>
        <w:t xml:space="preserve"> qui connaissent mieux que quiconque le Parc</w:t>
      </w:r>
      <w:r w:rsidR="0088257C">
        <w:rPr>
          <w:szCs w:val="24"/>
        </w:rPr>
        <w:t>,</w:t>
      </w:r>
      <w:r w:rsidR="00417A5B">
        <w:rPr>
          <w:szCs w:val="24"/>
        </w:rPr>
        <w:t xml:space="preserve"> </w:t>
      </w:r>
      <w:r w:rsidR="0088257C">
        <w:rPr>
          <w:szCs w:val="24"/>
        </w:rPr>
        <w:t>quatre sites ont été retenu.</w:t>
      </w:r>
    </w:p>
    <w:p w14:paraId="2F273515" w14:textId="77777777" w:rsidR="007F1264" w:rsidRDefault="005F19FE" w:rsidP="00A44CD8">
      <w:pPr>
        <w:rPr>
          <w:szCs w:val="24"/>
        </w:rPr>
      </w:pPr>
      <w:r>
        <w:rPr>
          <w:szCs w:val="24"/>
        </w:rPr>
        <w:t>Coordonnées des parcelles :</w:t>
      </w:r>
    </w:p>
    <w:p w14:paraId="0E2C4411" w14:textId="77777777" w:rsidR="007F1264" w:rsidRDefault="007F1264" w:rsidP="007F1264">
      <w:pPr>
        <w:pStyle w:val="Lgende"/>
        <w:keepNext/>
      </w:pPr>
      <w:r>
        <w:t xml:space="preserve">Tableau </w:t>
      </w:r>
      <w:r w:rsidR="001B0D17">
        <w:fldChar w:fldCharType="begin"/>
      </w:r>
      <w:r>
        <w:instrText xml:space="preserve"> SEQ Tableau \* ARABIC </w:instrText>
      </w:r>
      <w:r w:rsidR="001B0D17">
        <w:fldChar w:fldCharType="separate"/>
      </w:r>
      <w:r>
        <w:rPr>
          <w:noProof/>
        </w:rPr>
        <w:t>1</w:t>
      </w:r>
      <w:r w:rsidR="001B0D17">
        <w:fldChar w:fldCharType="end"/>
      </w:r>
      <w:r>
        <w:t>. Parcelle N°1</w:t>
      </w:r>
    </w:p>
    <w:tbl>
      <w:tblPr>
        <w:tblW w:w="3640" w:type="dxa"/>
        <w:tblCellMar>
          <w:left w:w="70" w:type="dxa"/>
          <w:right w:w="70" w:type="dxa"/>
        </w:tblCellMar>
        <w:tblLook w:val="04A0" w:firstRow="1" w:lastRow="0" w:firstColumn="1" w:lastColumn="0" w:noHBand="0" w:noVBand="1"/>
      </w:tblPr>
      <w:tblGrid>
        <w:gridCol w:w="1340"/>
        <w:gridCol w:w="1120"/>
        <w:gridCol w:w="1180"/>
      </w:tblGrid>
      <w:tr w:rsidR="00890749" w:rsidRPr="00C77F5D" w14:paraId="498D9A61" w14:textId="77777777" w:rsidTr="005B6985">
        <w:trPr>
          <w:trHeight w:val="30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3C070F" w14:textId="77777777" w:rsidR="00890749" w:rsidRPr="00C77F5D" w:rsidRDefault="00890749" w:rsidP="005B6985">
            <w:pPr>
              <w:spacing w:after="0" w:line="240" w:lineRule="auto"/>
              <w:rPr>
                <w:rFonts w:eastAsia="Times New Roman" w:cs="Calibri"/>
                <w:b/>
                <w:bCs/>
                <w:color w:val="000000"/>
                <w:lang w:eastAsia="fr-FR"/>
              </w:rPr>
            </w:pPr>
            <w:proofErr w:type="spellStart"/>
            <w:r w:rsidRPr="00C77F5D">
              <w:rPr>
                <w:rFonts w:eastAsia="Times New Roman" w:cs="Calibri"/>
                <w:b/>
                <w:bCs/>
                <w:color w:val="000000"/>
                <w:lang w:eastAsia="fr-FR"/>
              </w:rPr>
              <w:t>Xcoord</w:t>
            </w:r>
            <w:proofErr w:type="spellEnd"/>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0E79DD8" w14:textId="77777777" w:rsidR="00890749" w:rsidRPr="00C77F5D" w:rsidRDefault="00890749" w:rsidP="005B6985">
            <w:pPr>
              <w:spacing w:after="0" w:line="240" w:lineRule="auto"/>
              <w:rPr>
                <w:rFonts w:eastAsia="Times New Roman" w:cs="Calibri"/>
                <w:b/>
                <w:bCs/>
                <w:color w:val="000000"/>
                <w:lang w:eastAsia="fr-FR"/>
              </w:rPr>
            </w:pPr>
            <w:proofErr w:type="spellStart"/>
            <w:r w:rsidRPr="00C77F5D">
              <w:rPr>
                <w:rFonts w:eastAsia="Times New Roman" w:cs="Calibri"/>
                <w:b/>
                <w:bCs/>
                <w:color w:val="000000"/>
                <w:lang w:eastAsia="fr-FR"/>
              </w:rPr>
              <w:t>Ycoord</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109F47AE" w14:textId="77777777" w:rsidR="00890749" w:rsidRPr="00C77F5D" w:rsidRDefault="00890749" w:rsidP="005B6985">
            <w:pPr>
              <w:spacing w:after="0" w:line="240" w:lineRule="auto"/>
              <w:rPr>
                <w:rFonts w:eastAsia="Times New Roman" w:cs="Calibri"/>
                <w:b/>
                <w:bCs/>
                <w:color w:val="000000"/>
                <w:lang w:eastAsia="fr-FR"/>
              </w:rPr>
            </w:pPr>
            <w:proofErr w:type="spellStart"/>
            <w:r w:rsidRPr="00C77F5D">
              <w:rPr>
                <w:rFonts w:eastAsia="Times New Roman" w:cs="Calibri"/>
                <w:b/>
                <w:bCs/>
                <w:color w:val="000000"/>
                <w:lang w:eastAsia="fr-FR"/>
              </w:rPr>
              <w:t>Pts_GPS</w:t>
            </w:r>
            <w:proofErr w:type="spellEnd"/>
          </w:p>
        </w:tc>
      </w:tr>
      <w:tr w:rsidR="00890749" w:rsidRPr="00C77F5D" w14:paraId="3167A631" w14:textId="77777777" w:rsidTr="005B6985">
        <w:trPr>
          <w:trHeight w:val="30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8684F9B" w14:textId="77777777" w:rsidR="00890749" w:rsidRPr="00C77F5D" w:rsidRDefault="00890749" w:rsidP="005B6985">
            <w:pPr>
              <w:spacing w:after="0" w:line="240" w:lineRule="auto"/>
              <w:rPr>
                <w:rFonts w:eastAsia="Times New Roman" w:cs="Calibri"/>
                <w:color w:val="000000"/>
                <w:lang w:eastAsia="fr-FR"/>
              </w:rPr>
            </w:pPr>
            <w:r w:rsidRPr="00C77F5D">
              <w:rPr>
                <w:rFonts w:eastAsia="Times New Roman" w:cs="Calibri"/>
                <w:color w:val="000000"/>
                <w:lang w:eastAsia="fr-FR"/>
              </w:rPr>
              <w:t xml:space="preserve">-10,44138 </w:t>
            </w:r>
          </w:p>
        </w:tc>
        <w:tc>
          <w:tcPr>
            <w:tcW w:w="1120" w:type="dxa"/>
            <w:tcBorders>
              <w:top w:val="nil"/>
              <w:left w:val="nil"/>
              <w:bottom w:val="single" w:sz="4" w:space="0" w:color="auto"/>
              <w:right w:val="single" w:sz="4" w:space="0" w:color="auto"/>
            </w:tcBorders>
            <w:shd w:val="clear" w:color="auto" w:fill="auto"/>
            <w:noWrap/>
            <w:vAlign w:val="bottom"/>
            <w:hideMark/>
          </w:tcPr>
          <w:p w14:paraId="34C2DB61" w14:textId="77777777" w:rsidR="00890749" w:rsidRPr="00C77F5D" w:rsidRDefault="00890749" w:rsidP="005B6985">
            <w:pPr>
              <w:spacing w:after="0" w:line="240" w:lineRule="auto"/>
              <w:jc w:val="right"/>
              <w:rPr>
                <w:rFonts w:eastAsia="Times New Roman" w:cs="Calibri"/>
                <w:color w:val="000000"/>
                <w:lang w:eastAsia="fr-FR"/>
              </w:rPr>
            </w:pPr>
            <w:r w:rsidRPr="00C77F5D">
              <w:rPr>
                <w:rFonts w:eastAsia="Times New Roman" w:cs="Calibri"/>
                <w:color w:val="000000"/>
                <w:lang w:eastAsia="fr-FR"/>
              </w:rPr>
              <w:t>10,24565</w:t>
            </w:r>
          </w:p>
        </w:tc>
        <w:tc>
          <w:tcPr>
            <w:tcW w:w="1180" w:type="dxa"/>
            <w:tcBorders>
              <w:top w:val="nil"/>
              <w:left w:val="nil"/>
              <w:bottom w:val="single" w:sz="4" w:space="0" w:color="auto"/>
              <w:right w:val="single" w:sz="4" w:space="0" w:color="auto"/>
            </w:tcBorders>
            <w:shd w:val="clear" w:color="auto" w:fill="auto"/>
            <w:noWrap/>
            <w:vAlign w:val="bottom"/>
            <w:hideMark/>
          </w:tcPr>
          <w:p w14:paraId="3266EB8F" w14:textId="77777777" w:rsidR="00890749" w:rsidRPr="00C77F5D" w:rsidRDefault="00890749" w:rsidP="005B6985">
            <w:pPr>
              <w:spacing w:after="0" w:line="240" w:lineRule="auto"/>
              <w:jc w:val="center"/>
              <w:rPr>
                <w:rFonts w:eastAsia="Times New Roman" w:cs="Calibri"/>
                <w:color w:val="000000"/>
                <w:lang w:eastAsia="fr-FR"/>
              </w:rPr>
            </w:pPr>
            <w:r w:rsidRPr="00C77F5D">
              <w:rPr>
                <w:rFonts w:eastAsia="Times New Roman" w:cs="Calibri"/>
                <w:color w:val="000000"/>
                <w:lang w:eastAsia="fr-FR"/>
              </w:rPr>
              <w:t>S1</w:t>
            </w:r>
          </w:p>
        </w:tc>
      </w:tr>
      <w:tr w:rsidR="00890749" w:rsidRPr="00C77F5D" w14:paraId="234AE488" w14:textId="77777777" w:rsidTr="005B6985">
        <w:trPr>
          <w:trHeight w:val="30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05F6616" w14:textId="77777777" w:rsidR="00890749" w:rsidRPr="00C77F5D" w:rsidRDefault="00890749" w:rsidP="005B6985">
            <w:pPr>
              <w:spacing w:after="0" w:line="240" w:lineRule="auto"/>
              <w:rPr>
                <w:rFonts w:eastAsia="Times New Roman" w:cs="Calibri"/>
                <w:color w:val="000000"/>
                <w:lang w:eastAsia="fr-FR"/>
              </w:rPr>
            </w:pPr>
            <w:r w:rsidRPr="00C77F5D">
              <w:rPr>
                <w:rFonts w:eastAsia="Times New Roman" w:cs="Calibri"/>
                <w:color w:val="000000"/>
                <w:lang w:eastAsia="fr-FR"/>
              </w:rPr>
              <w:t xml:space="preserve">-10,44136 </w:t>
            </w:r>
          </w:p>
        </w:tc>
        <w:tc>
          <w:tcPr>
            <w:tcW w:w="1120" w:type="dxa"/>
            <w:tcBorders>
              <w:top w:val="nil"/>
              <w:left w:val="nil"/>
              <w:bottom w:val="single" w:sz="4" w:space="0" w:color="auto"/>
              <w:right w:val="single" w:sz="4" w:space="0" w:color="auto"/>
            </w:tcBorders>
            <w:shd w:val="clear" w:color="auto" w:fill="auto"/>
            <w:noWrap/>
            <w:vAlign w:val="bottom"/>
            <w:hideMark/>
          </w:tcPr>
          <w:p w14:paraId="16DC545A" w14:textId="77777777" w:rsidR="00890749" w:rsidRPr="00C77F5D" w:rsidRDefault="00890749" w:rsidP="005B6985">
            <w:pPr>
              <w:spacing w:after="0" w:line="240" w:lineRule="auto"/>
              <w:jc w:val="right"/>
              <w:rPr>
                <w:rFonts w:eastAsia="Times New Roman" w:cs="Calibri"/>
                <w:color w:val="000000"/>
                <w:lang w:eastAsia="fr-FR"/>
              </w:rPr>
            </w:pPr>
            <w:r w:rsidRPr="00C77F5D">
              <w:rPr>
                <w:rFonts w:eastAsia="Times New Roman" w:cs="Calibri"/>
                <w:color w:val="000000"/>
                <w:lang w:eastAsia="fr-FR"/>
              </w:rPr>
              <w:t>10,24542</w:t>
            </w:r>
          </w:p>
        </w:tc>
        <w:tc>
          <w:tcPr>
            <w:tcW w:w="1180" w:type="dxa"/>
            <w:tcBorders>
              <w:top w:val="nil"/>
              <w:left w:val="nil"/>
              <w:bottom w:val="single" w:sz="4" w:space="0" w:color="auto"/>
              <w:right w:val="single" w:sz="4" w:space="0" w:color="auto"/>
            </w:tcBorders>
            <w:shd w:val="clear" w:color="auto" w:fill="auto"/>
            <w:noWrap/>
            <w:vAlign w:val="bottom"/>
            <w:hideMark/>
          </w:tcPr>
          <w:p w14:paraId="1D9CCC00" w14:textId="77777777" w:rsidR="00890749" w:rsidRPr="00C77F5D" w:rsidRDefault="00890749" w:rsidP="005B6985">
            <w:pPr>
              <w:spacing w:after="0" w:line="240" w:lineRule="auto"/>
              <w:jc w:val="center"/>
              <w:rPr>
                <w:rFonts w:eastAsia="Times New Roman" w:cs="Calibri"/>
                <w:color w:val="000000"/>
                <w:lang w:eastAsia="fr-FR"/>
              </w:rPr>
            </w:pPr>
            <w:r w:rsidRPr="00C77F5D">
              <w:rPr>
                <w:rFonts w:eastAsia="Times New Roman" w:cs="Calibri"/>
                <w:color w:val="000000"/>
                <w:lang w:eastAsia="fr-FR"/>
              </w:rPr>
              <w:t>S2</w:t>
            </w:r>
          </w:p>
        </w:tc>
      </w:tr>
      <w:tr w:rsidR="00890749" w:rsidRPr="00C77F5D" w14:paraId="6CAE2DFC" w14:textId="77777777" w:rsidTr="005B6985">
        <w:trPr>
          <w:trHeight w:val="30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B2E08A8" w14:textId="77777777" w:rsidR="00890749" w:rsidRPr="00C77F5D" w:rsidRDefault="00890749" w:rsidP="005B6985">
            <w:pPr>
              <w:spacing w:after="0" w:line="240" w:lineRule="auto"/>
              <w:rPr>
                <w:rFonts w:eastAsia="Times New Roman" w:cs="Calibri"/>
                <w:color w:val="000000"/>
                <w:lang w:eastAsia="fr-FR"/>
              </w:rPr>
            </w:pPr>
            <w:r w:rsidRPr="00C77F5D">
              <w:rPr>
                <w:rFonts w:eastAsia="Times New Roman" w:cs="Calibri"/>
                <w:color w:val="000000"/>
                <w:lang w:eastAsia="fr-FR"/>
              </w:rPr>
              <w:t xml:space="preserve">-10,44114   </w:t>
            </w:r>
          </w:p>
        </w:tc>
        <w:tc>
          <w:tcPr>
            <w:tcW w:w="1120" w:type="dxa"/>
            <w:tcBorders>
              <w:top w:val="nil"/>
              <w:left w:val="nil"/>
              <w:bottom w:val="single" w:sz="4" w:space="0" w:color="auto"/>
              <w:right w:val="single" w:sz="4" w:space="0" w:color="auto"/>
            </w:tcBorders>
            <w:shd w:val="clear" w:color="auto" w:fill="auto"/>
            <w:noWrap/>
            <w:vAlign w:val="bottom"/>
            <w:hideMark/>
          </w:tcPr>
          <w:p w14:paraId="000EC0F2" w14:textId="77777777" w:rsidR="00890749" w:rsidRPr="00C77F5D" w:rsidRDefault="00890749" w:rsidP="005B6985">
            <w:pPr>
              <w:spacing w:after="0" w:line="240" w:lineRule="auto"/>
              <w:jc w:val="right"/>
              <w:rPr>
                <w:rFonts w:eastAsia="Times New Roman" w:cs="Calibri"/>
                <w:color w:val="000000"/>
                <w:lang w:eastAsia="fr-FR"/>
              </w:rPr>
            </w:pPr>
            <w:r w:rsidRPr="00C77F5D">
              <w:rPr>
                <w:rFonts w:eastAsia="Times New Roman" w:cs="Calibri"/>
                <w:color w:val="000000"/>
                <w:lang w:eastAsia="fr-FR"/>
              </w:rPr>
              <w:t>10,24542</w:t>
            </w:r>
          </w:p>
        </w:tc>
        <w:tc>
          <w:tcPr>
            <w:tcW w:w="1180" w:type="dxa"/>
            <w:tcBorders>
              <w:top w:val="nil"/>
              <w:left w:val="nil"/>
              <w:bottom w:val="single" w:sz="4" w:space="0" w:color="auto"/>
              <w:right w:val="single" w:sz="4" w:space="0" w:color="auto"/>
            </w:tcBorders>
            <w:shd w:val="clear" w:color="auto" w:fill="auto"/>
            <w:noWrap/>
            <w:vAlign w:val="bottom"/>
            <w:hideMark/>
          </w:tcPr>
          <w:p w14:paraId="510CA1F6" w14:textId="77777777" w:rsidR="00890749" w:rsidRPr="00C77F5D" w:rsidRDefault="00890749" w:rsidP="005B6985">
            <w:pPr>
              <w:spacing w:after="0" w:line="240" w:lineRule="auto"/>
              <w:jc w:val="center"/>
              <w:rPr>
                <w:rFonts w:eastAsia="Times New Roman" w:cs="Calibri"/>
                <w:color w:val="000000"/>
                <w:lang w:eastAsia="fr-FR"/>
              </w:rPr>
            </w:pPr>
            <w:r w:rsidRPr="00C77F5D">
              <w:rPr>
                <w:rFonts w:eastAsia="Times New Roman" w:cs="Calibri"/>
                <w:color w:val="000000"/>
                <w:lang w:eastAsia="fr-FR"/>
              </w:rPr>
              <w:t>S3</w:t>
            </w:r>
          </w:p>
        </w:tc>
      </w:tr>
      <w:tr w:rsidR="00890749" w:rsidRPr="00C77F5D" w14:paraId="2B12BC02" w14:textId="77777777" w:rsidTr="005B6985">
        <w:trPr>
          <w:trHeight w:val="30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1271F4B" w14:textId="77777777" w:rsidR="00890749" w:rsidRPr="00C77F5D" w:rsidRDefault="00890749" w:rsidP="005B6985">
            <w:pPr>
              <w:spacing w:after="0" w:line="240" w:lineRule="auto"/>
              <w:rPr>
                <w:rFonts w:eastAsia="Times New Roman" w:cs="Calibri"/>
                <w:color w:val="000000"/>
                <w:lang w:eastAsia="fr-FR"/>
              </w:rPr>
            </w:pPr>
            <w:r w:rsidRPr="00C77F5D">
              <w:rPr>
                <w:rFonts w:eastAsia="Times New Roman" w:cs="Calibri"/>
                <w:color w:val="000000"/>
                <w:lang w:eastAsia="fr-FR"/>
              </w:rPr>
              <w:t xml:space="preserve">-10,44115 </w:t>
            </w:r>
          </w:p>
        </w:tc>
        <w:tc>
          <w:tcPr>
            <w:tcW w:w="1120" w:type="dxa"/>
            <w:tcBorders>
              <w:top w:val="nil"/>
              <w:left w:val="nil"/>
              <w:bottom w:val="single" w:sz="4" w:space="0" w:color="auto"/>
              <w:right w:val="single" w:sz="4" w:space="0" w:color="auto"/>
            </w:tcBorders>
            <w:shd w:val="clear" w:color="auto" w:fill="auto"/>
            <w:noWrap/>
            <w:vAlign w:val="bottom"/>
            <w:hideMark/>
          </w:tcPr>
          <w:p w14:paraId="04E87F1B" w14:textId="77777777" w:rsidR="00890749" w:rsidRPr="00C77F5D" w:rsidRDefault="00890749" w:rsidP="005B6985">
            <w:pPr>
              <w:spacing w:after="0" w:line="240" w:lineRule="auto"/>
              <w:jc w:val="right"/>
              <w:rPr>
                <w:rFonts w:eastAsia="Times New Roman" w:cs="Calibri"/>
                <w:color w:val="000000"/>
                <w:lang w:eastAsia="fr-FR"/>
              </w:rPr>
            </w:pPr>
            <w:r w:rsidRPr="00C77F5D">
              <w:rPr>
                <w:rFonts w:eastAsia="Times New Roman" w:cs="Calibri"/>
                <w:color w:val="000000"/>
                <w:lang w:eastAsia="fr-FR"/>
              </w:rPr>
              <w:t>10,24565</w:t>
            </w:r>
          </w:p>
        </w:tc>
        <w:tc>
          <w:tcPr>
            <w:tcW w:w="1180" w:type="dxa"/>
            <w:tcBorders>
              <w:top w:val="nil"/>
              <w:left w:val="nil"/>
              <w:bottom w:val="single" w:sz="4" w:space="0" w:color="auto"/>
              <w:right w:val="single" w:sz="4" w:space="0" w:color="auto"/>
            </w:tcBorders>
            <w:shd w:val="clear" w:color="auto" w:fill="auto"/>
            <w:noWrap/>
            <w:vAlign w:val="bottom"/>
            <w:hideMark/>
          </w:tcPr>
          <w:p w14:paraId="6660CFDA" w14:textId="77777777" w:rsidR="00890749" w:rsidRPr="00C77F5D" w:rsidRDefault="00890749" w:rsidP="005B6985">
            <w:pPr>
              <w:spacing w:after="0" w:line="240" w:lineRule="auto"/>
              <w:jc w:val="center"/>
              <w:rPr>
                <w:rFonts w:eastAsia="Times New Roman" w:cs="Calibri"/>
                <w:color w:val="000000"/>
                <w:lang w:eastAsia="fr-FR"/>
              </w:rPr>
            </w:pPr>
            <w:r w:rsidRPr="00C77F5D">
              <w:rPr>
                <w:rFonts w:eastAsia="Times New Roman" w:cs="Calibri"/>
                <w:color w:val="000000"/>
                <w:lang w:eastAsia="fr-FR"/>
              </w:rPr>
              <w:t>S4</w:t>
            </w:r>
          </w:p>
        </w:tc>
      </w:tr>
    </w:tbl>
    <w:p w14:paraId="08C35C17" w14:textId="77777777" w:rsidR="00890749" w:rsidRDefault="00890749" w:rsidP="00A44CD8">
      <w:pPr>
        <w:rPr>
          <w:szCs w:val="24"/>
        </w:rPr>
      </w:pPr>
    </w:p>
    <w:p w14:paraId="49B09D25" w14:textId="77777777" w:rsidR="007F1264" w:rsidRDefault="007F1264" w:rsidP="007F1264">
      <w:pPr>
        <w:pStyle w:val="Lgende"/>
        <w:keepNext/>
      </w:pPr>
      <w:r>
        <w:t xml:space="preserve">Tableau </w:t>
      </w:r>
      <w:r w:rsidR="001B0D17">
        <w:fldChar w:fldCharType="begin"/>
      </w:r>
      <w:r>
        <w:instrText xml:space="preserve"> SEQ Tableau \* ARABIC </w:instrText>
      </w:r>
      <w:r w:rsidR="001B0D17">
        <w:fldChar w:fldCharType="separate"/>
      </w:r>
      <w:r>
        <w:rPr>
          <w:noProof/>
        </w:rPr>
        <w:t>2</w:t>
      </w:r>
      <w:r w:rsidR="001B0D17">
        <w:fldChar w:fldCharType="end"/>
      </w:r>
      <w:r>
        <w:t>. Parcelle N°2</w:t>
      </w:r>
    </w:p>
    <w:tbl>
      <w:tblPr>
        <w:tblW w:w="3600" w:type="dxa"/>
        <w:tblCellMar>
          <w:left w:w="70" w:type="dxa"/>
          <w:right w:w="70" w:type="dxa"/>
        </w:tblCellMar>
        <w:tblLook w:val="04A0" w:firstRow="1" w:lastRow="0" w:firstColumn="1" w:lastColumn="0" w:noHBand="0" w:noVBand="1"/>
      </w:tblPr>
      <w:tblGrid>
        <w:gridCol w:w="1200"/>
        <w:gridCol w:w="1200"/>
        <w:gridCol w:w="1200"/>
      </w:tblGrid>
      <w:tr w:rsidR="00890749" w:rsidRPr="0071794F" w14:paraId="5A27194F" w14:textId="77777777" w:rsidTr="005B6985">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97686" w14:textId="77777777" w:rsidR="00890749" w:rsidRPr="0071794F" w:rsidRDefault="00890749" w:rsidP="005B6985">
            <w:pPr>
              <w:spacing w:after="0" w:line="240" w:lineRule="auto"/>
              <w:rPr>
                <w:rFonts w:eastAsia="Times New Roman" w:cs="Calibri"/>
                <w:b/>
                <w:bCs/>
                <w:color w:val="000000"/>
                <w:lang w:eastAsia="fr-FR"/>
              </w:rPr>
            </w:pPr>
            <w:proofErr w:type="spellStart"/>
            <w:r w:rsidRPr="0071794F">
              <w:rPr>
                <w:rFonts w:eastAsia="Times New Roman" w:cs="Calibri"/>
                <w:b/>
                <w:bCs/>
                <w:color w:val="000000"/>
                <w:lang w:eastAsia="fr-FR"/>
              </w:rPr>
              <w:t>Xcoord</w:t>
            </w:r>
            <w:proofErr w:type="spellEnd"/>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0F94C39B" w14:textId="77777777" w:rsidR="00890749" w:rsidRPr="0071794F" w:rsidRDefault="00890749" w:rsidP="005B6985">
            <w:pPr>
              <w:spacing w:after="0" w:line="240" w:lineRule="auto"/>
              <w:rPr>
                <w:rFonts w:eastAsia="Times New Roman" w:cs="Calibri"/>
                <w:b/>
                <w:bCs/>
                <w:color w:val="000000"/>
                <w:lang w:eastAsia="fr-FR"/>
              </w:rPr>
            </w:pPr>
            <w:proofErr w:type="spellStart"/>
            <w:r w:rsidRPr="0071794F">
              <w:rPr>
                <w:rFonts w:eastAsia="Times New Roman" w:cs="Calibri"/>
                <w:b/>
                <w:bCs/>
                <w:color w:val="000000"/>
                <w:lang w:eastAsia="fr-FR"/>
              </w:rPr>
              <w:t>Ycoord</w:t>
            </w:r>
            <w:proofErr w:type="spellEnd"/>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5920CB60" w14:textId="77777777" w:rsidR="00890749" w:rsidRPr="0071794F" w:rsidRDefault="00890749" w:rsidP="005B6985">
            <w:pPr>
              <w:spacing w:after="0" w:line="240" w:lineRule="auto"/>
              <w:rPr>
                <w:rFonts w:eastAsia="Times New Roman" w:cs="Calibri"/>
                <w:b/>
                <w:bCs/>
                <w:color w:val="000000"/>
                <w:lang w:eastAsia="fr-FR"/>
              </w:rPr>
            </w:pPr>
            <w:r w:rsidRPr="0071794F">
              <w:rPr>
                <w:rFonts w:eastAsia="Times New Roman" w:cs="Calibri"/>
                <w:b/>
                <w:bCs/>
                <w:color w:val="000000"/>
                <w:lang w:eastAsia="fr-FR"/>
              </w:rPr>
              <w:t>Pts GPS</w:t>
            </w:r>
          </w:p>
        </w:tc>
      </w:tr>
      <w:tr w:rsidR="00890749" w:rsidRPr="0071794F" w14:paraId="1DFABEEE" w14:textId="77777777" w:rsidTr="005B6985">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902DA12" w14:textId="77777777" w:rsidR="00890749" w:rsidRPr="0071794F" w:rsidRDefault="00890749" w:rsidP="005B6985">
            <w:pPr>
              <w:spacing w:after="0" w:line="240" w:lineRule="auto"/>
              <w:jc w:val="right"/>
              <w:rPr>
                <w:rFonts w:eastAsia="Times New Roman" w:cs="Calibri"/>
                <w:color w:val="000000"/>
                <w:lang w:eastAsia="fr-FR"/>
              </w:rPr>
            </w:pPr>
            <w:r w:rsidRPr="0071794F">
              <w:rPr>
                <w:rFonts w:eastAsia="Times New Roman" w:cs="Calibri"/>
                <w:color w:val="000000"/>
                <w:lang w:eastAsia="fr-FR"/>
              </w:rPr>
              <w:t>-10,41111</w:t>
            </w:r>
          </w:p>
        </w:tc>
        <w:tc>
          <w:tcPr>
            <w:tcW w:w="1200" w:type="dxa"/>
            <w:tcBorders>
              <w:top w:val="nil"/>
              <w:left w:val="nil"/>
              <w:bottom w:val="single" w:sz="4" w:space="0" w:color="auto"/>
              <w:right w:val="single" w:sz="4" w:space="0" w:color="auto"/>
            </w:tcBorders>
            <w:shd w:val="clear" w:color="auto" w:fill="auto"/>
            <w:noWrap/>
            <w:vAlign w:val="bottom"/>
            <w:hideMark/>
          </w:tcPr>
          <w:p w14:paraId="6D74AD5E" w14:textId="77777777" w:rsidR="00890749" w:rsidRPr="0071794F" w:rsidRDefault="00890749" w:rsidP="005B6985">
            <w:pPr>
              <w:spacing w:after="0" w:line="240" w:lineRule="auto"/>
              <w:jc w:val="right"/>
              <w:rPr>
                <w:rFonts w:eastAsia="Times New Roman" w:cs="Calibri"/>
                <w:color w:val="000000"/>
                <w:lang w:eastAsia="fr-FR"/>
              </w:rPr>
            </w:pPr>
            <w:r w:rsidRPr="0071794F">
              <w:rPr>
                <w:rFonts w:eastAsia="Times New Roman" w:cs="Calibri"/>
                <w:color w:val="000000"/>
                <w:lang w:eastAsia="fr-FR"/>
              </w:rPr>
              <w:t>10,50876</w:t>
            </w:r>
          </w:p>
        </w:tc>
        <w:tc>
          <w:tcPr>
            <w:tcW w:w="1200" w:type="dxa"/>
            <w:tcBorders>
              <w:top w:val="nil"/>
              <w:left w:val="nil"/>
              <w:bottom w:val="single" w:sz="4" w:space="0" w:color="auto"/>
              <w:right w:val="single" w:sz="4" w:space="0" w:color="auto"/>
            </w:tcBorders>
            <w:shd w:val="clear" w:color="auto" w:fill="auto"/>
            <w:noWrap/>
            <w:vAlign w:val="bottom"/>
            <w:hideMark/>
          </w:tcPr>
          <w:p w14:paraId="302BDE45" w14:textId="77777777" w:rsidR="00890749" w:rsidRPr="0071794F" w:rsidRDefault="00890749" w:rsidP="005B6985">
            <w:pPr>
              <w:spacing w:after="0" w:line="240" w:lineRule="auto"/>
              <w:jc w:val="center"/>
              <w:rPr>
                <w:rFonts w:eastAsia="Times New Roman" w:cs="Calibri"/>
                <w:color w:val="000000"/>
                <w:lang w:eastAsia="fr-FR"/>
              </w:rPr>
            </w:pPr>
            <w:r w:rsidRPr="0071794F">
              <w:rPr>
                <w:rFonts w:eastAsia="Times New Roman" w:cs="Calibri"/>
                <w:color w:val="000000"/>
                <w:lang w:eastAsia="fr-FR"/>
              </w:rPr>
              <w:t>S1</w:t>
            </w:r>
          </w:p>
        </w:tc>
      </w:tr>
      <w:tr w:rsidR="00890749" w:rsidRPr="0071794F" w14:paraId="4E87E406" w14:textId="77777777" w:rsidTr="005B6985">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77B7D57" w14:textId="77777777" w:rsidR="00890749" w:rsidRPr="0071794F" w:rsidRDefault="00890749" w:rsidP="005B6985">
            <w:pPr>
              <w:spacing w:after="0" w:line="240" w:lineRule="auto"/>
              <w:jc w:val="right"/>
              <w:rPr>
                <w:rFonts w:eastAsia="Times New Roman" w:cs="Calibri"/>
                <w:color w:val="000000"/>
                <w:lang w:eastAsia="fr-FR"/>
              </w:rPr>
            </w:pPr>
            <w:r w:rsidRPr="0071794F">
              <w:rPr>
                <w:rFonts w:eastAsia="Times New Roman" w:cs="Calibri"/>
                <w:color w:val="000000"/>
                <w:lang w:eastAsia="fr-FR"/>
              </w:rPr>
              <w:lastRenderedPageBreak/>
              <w:t>-10,4111</w:t>
            </w:r>
          </w:p>
        </w:tc>
        <w:tc>
          <w:tcPr>
            <w:tcW w:w="1200" w:type="dxa"/>
            <w:tcBorders>
              <w:top w:val="nil"/>
              <w:left w:val="nil"/>
              <w:bottom w:val="single" w:sz="4" w:space="0" w:color="auto"/>
              <w:right w:val="single" w:sz="4" w:space="0" w:color="auto"/>
            </w:tcBorders>
            <w:shd w:val="clear" w:color="auto" w:fill="auto"/>
            <w:noWrap/>
            <w:vAlign w:val="bottom"/>
            <w:hideMark/>
          </w:tcPr>
          <w:p w14:paraId="17843405" w14:textId="77777777" w:rsidR="00890749" w:rsidRPr="0071794F" w:rsidRDefault="00890749" w:rsidP="005B6985">
            <w:pPr>
              <w:spacing w:after="0" w:line="240" w:lineRule="auto"/>
              <w:jc w:val="right"/>
              <w:rPr>
                <w:rFonts w:eastAsia="Times New Roman" w:cs="Calibri"/>
                <w:color w:val="000000"/>
                <w:lang w:eastAsia="fr-FR"/>
              </w:rPr>
            </w:pPr>
            <w:r w:rsidRPr="0071794F">
              <w:rPr>
                <w:rFonts w:eastAsia="Times New Roman" w:cs="Calibri"/>
                <w:color w:val="000000"/>
                <w:lang w:eastAsia="fr-FR"/>
              </w:rPr>
              <w:t>10,50853</w:t>
            </w:r>
          </w:p>
        </w:tc>
        <w:tc>
          <w:tcPr>
            <w:tcW w:w="1200" w:type="dxa"/>
            <w:tcBorders>
              <w:top w:val="nil"/>
              <w:left w:val="nil"/>
              <w:bottom w:val="single" w:sz="4" w:space="0" w:color="auto"/>
              <w:right w:val="single" w:sz="4" w:space="0" w:color="auto"/>
            </w:tcBorders>
            <w:shd w:val="clear" w:color="auto" w:fill="auto"/>
            <w:noWrap/>
            <w:vAlign w:val="bottom"/>
            <w:hideMark/>
          </w:tcPr>
          <w:p w14:paraId="45CC6D3F" w14:textId="77777777" w:rsidR="00890749" w:rsidRPr="0071794F" w:rsidRDefault="00890749" w:rsidP="005B6985">
            <w:pPr>
              <w:spacing w:after="0" w:line="240" w:lineRule="auto"/>
              <w:jc w:val="center"/>
              <w:rPr>
                <w:rFonts w:eastAsia="Times New Roman" w:cs="Calibri"/>
                <w:color w:val="000000"/>
                <w:lang w:eastAsia="fr-FR"/>
              </w:rPr>
            </w:pPr>
            <w:r w:rsidRPr="0071794F">
              <w:rPr>
                <w:rFonts w:eastAsia="Times New Roman" w:cs="Calibri"/>
                <w:color w:val="000000"/>
                <w:lang w:eastAsia="fr-FR"/>
              </w:rPr>
              <w:t>S2</w:t>
            </w:r>
          </w:p>
        </w:tc>
      </w:tr>
      <w:tr w:rsidR="00890749" w:rsidRPr="0071794F" w14:paraId="48A86D06" w14:textId="77777777" w:rsidTr="005B6985">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E43A7B9" w14:textId="77777777" w:rsidR="00890749" w:rsidRPr="0071794F" w:rsidRDefault="00890749" w:rsidP="005B6985">
            <w:pPr>
              <w:spacing w:after="0" w:line="240" w:lineRule="auto"/>
              <w:jc w:val="right"/>
              <w:rPr>
                <w:rFonts w:eastAsia="Times New Roman" w:cs="Calibri"/>
                <w:color w:val="000000"/>
                <w:lang w:eastAsia="fr-FR"/>
              </w:rPr>
            </w:pPr>
            <w:r w:rsidRPr="0071794F">
              <w:rPr>
                <w:rFonts w:eastAsia="Times New Roman" w:cs="Calibri"/>
                <w:color w:val="000000"/>
                <w:lang w:eastAsia="fr-FR"/>
              </w:rPr>
              <w:t>-10,41133</w:t>
            </w:r>
          </w:p>
        </w:tc>
        <w:tc>
          <w:tcPr>
            <w:tcW w:w="1200" w:type="dxa"/>
            <w:tcBorders>
              <w:top w:val="nil"/>
              <w:left w:val="nil"/>
              <w:bottom w:val="single" w:sz="4" w:space="0" w:color="auto"/>
              <w:right w:val="single" w:sz="4" w:space="0" w:color="auto"/>
            </w:tcBorders>
            <w:shd w:val="clear" w:color="auto" w:fill="auto"/>
            <w:noWrap/>
            <w:vAlign w:val="bottom"/>
            <w:hideMark/>
          </w:tcPr>
          <w:p w14:paraId="1486537B" w14:textId="77777777" w:rsidR="00890749" w:rsidRPr="0071794F" w:rsidRDefault="00890749" w:rsidP="005B6985">
            <w:pPr>
              <w:spacing w:after="0" w:line="240" w:lineRule="auto"/>
              <w:jc w:val="right"/>
              <w:rPr>
                <w:rFonts w:eastAsia="Times New Roman" w:cs="Calibri"/>
                <w:color w:val="000000"/>
                <w:lang w:eastAsia="fr-FR"/>
              </w:rPr>
            </w:pPr>
            <w:r w:rsidRPr="0071794F">
              <w:rPr>
                <w:rFonts w:eastAsia="Times New Roman" w:cs="Calibri"/>
                <w:color w:val="000000"/>
                <w:lang w:eastAsia="fr-FR"/>
              </w:rPr>
              <w:t>10,50853</w:t>
            </w:r>
          </w:p>
        </w:tc>
        <w:tc>
          <w:tcPr>
            <w:tcW w:w="1200" w:type="dxa"/>
            <w:tcBorders>
              <w:top w:val="nil"/>
              <w:left w:val="nil"/>
              <w:bottom w:val="single" w:sz="4" w:space="0" w:color="auto"/>
              <w:right w:val="single" w:sz="4" w:space="0" w:color="auto"/>
            </w:tcBorders>
            <w:shd w:val="clear" w:color="auto" w:fill="auto"/>
            <w:noWrap/>
            <w:vAlign w:val="bottom"/>
            <w:hideMark/>
          </w:tcPr>
          <w:p w14:paraId="003D3F0C" w14:textId="77777777" w:rsidR="00890749" w:rsidRPr="0071794F" w:rsidRDefault="00890749" w:rsidP="005B6985">
            <w:pPr>
              <w:spacing w:after="0" w:line="240" w:lineRule="auto"/>
              <w:jc w:val="center"/>
              <w:rPr>
                <w:rFonts w:eastAsia="Times New Roman" w:cs="Calibri"/>
                <w:color w:val="000000"/>
                <w:lang w:eastAsia="fr-FR"/>
              </w:rPr>
            </w:pPr>
            <w:r w:rsidRPr="0071794F">
              <w:rPr>
                <w:rFonts w:eastAsia="Times New Roman" w:cs="Calibri"/>
                <w:color w:val="000000"/>
                <w:lang w:eastAsia="fr-FR"/>
              </w:rPr>
              <w:t>S3</w:t>
            </w:r>
          </w:p>
        </w:tc>
      </w:tr>
      <w:tr w:rsidR="00890749" w:rsidRPr="0071794F" w14:paraId="4192FA1A" w14:textId="77777777" w:rsidTr="005B6985">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06B6BD5" w14:textId="77777777" w:rsidR="00890749" w:rsidRPr="0071794F" w:rsidRDefault="00890749" w:rsidP="005B6985">
            <w:pPr>
              <w:spacing w:after="0" w:line="240" w:lineRule="auto"/>
              <w:jc w:val="right"/>
              <w:rPr>
                <w:rFonts w:eastAsia="Times New Roman" w:cs="Calibri"/>
                <w:color w:val="000000"/>
                <w:lang w:eastAsia="fr-FR"/>
              </w:rPr>
            </w:pPr>
            <w:r w:rsidRPr="0071794F">
              <w:rPr>
                <w:rFonts w:eastAsia="Times New Roman" w:cs="Calibri"/>
                <w:color w:val="000000"/>
                <w:lang w:eastAsia="fr-FR"/>
              </w:rPr>
              <w:t>-10,41133</w:t>
            </w:r>
          </w:p>
        </w:tc>
        <w:tc>
          <w:tcPr>
            <w:tcW w:w="1200" w:type="dxa"/>
            <w:tcBorders>
              <w:top w:val="nil"/>
              <w:left w:val="nil"/>
              <w:bottom w:val="single" w:sz="4" w:space="0" w:color="auto"/>
              <w:right w:val="single" w:sz="4" w:space="0" w:color="auto"/>
            </w:tcBorders>
            <w:shd w:val="clear" w:color="auto" w:fill="auto"/>
            <w:noWrap/>
            <w:vAlign w:val="bottom"/>
            <w:hideMark/>
          </w:tcPr>
          <w:p w14:paraId="3414746A" w14:textId="77777777" w:rsidR="00890749" w:rsidRPr="0071794F" w:rsidRDefault="00890749" w:rsidP="005B6985">
            <w:pPr>
              <w:spacing w:after="0" w:line="240" w:lineRule="auto"/>
              <w:jc w:val="right"/>
              <w:rPr>
                <w:rFonts w:eastAsia="Times New Roman" w:cs="Calibri"/>
                <w:color w:val="000000"/>
                <w:lang w:eastAsia="fr-FR"/>
              </w:rPr>
            </w:pPr>
            <w:r w:rsidRPr="0071794F">
              <w:rPr>
                <w:rFonts w:eastAsia="Times New Roman" w:cs="Calibri"/>
                <w:color w:val="000000"/>
                <w:lang w:eastAsia="fr-FR"/>
              </w:rPr>
              <w:t>10,50876</w:t>
            </w:r>
          </w:p>
        </w:tc>
        <w:tc>
          <w:tcPr>
            <w:tcW w:w="1200" w:type="dxa"/>
            <w:tcBorders>
              <w:top w:val="nil"/>
              <w:left w:val="nil"/>
              <w:bottom w:val="single" w:sz="4" w:space="0" w:color="auto"/>
              <w:right w:val="single" w:sz="4" w:space="0" w:color="auto"/>
            </w:tcBorders>
            <w:shd w:val="clear" w:color="auto" w:fill="auto"/>
            <w:noWrap/>
            <w:vAlign w:val="bottom"/>
            <w:hideMark/>
          </w:tcPr>
          <w:p w14:paraId="0FC2DC88" w14:textId="77777777" w:rsidR="00890749" w:rsidRPr="0071794F" w:rsidRDefault="00890749" w:rsidP="005B6985">
            <w:pPr>
              <w:spacing w:after="0" w:line="240" w:lineRule="auto"/>
              <w:jc w:val="center"/>
              <w:rPr>
                <w:rFonts w:eastAsia="Times New Roman" w:cs="Calibri"/>
                <w:color w:val="000000"/>
                <w:lang w:eastAsia="fr-FR"/>
              </w:rPr>
            </w:pPr>
            <w:r w:rsidRPr="0071794F">
              <w:rPr>
                <w:rFonts w:eastAsia="Times New Roman" w:cs="Calibri"/>
                <w:color w:val="000000"/>
                <w:lang w:eastAsia="fr-FR"/>
              </w:rPr>
              <w:t>S4</w:t>
            </w:r>
          </w:p>
        </w:tc>
      </w:tr>
    </w:tbl>
    <w:p w14:paraId="3E918B7A" w14:textId="77777777" w:rsidR="00890749" w:rsidRDefault="00890749" w:rsidP="00A44CD8">
      <w:pPr>
        <w:rPr>
          <w:szCs w:val="24"/>
        </w:rPr>
      </w:pPr>
    </w:p>
    <w:p w14:paraId="70A0A92D" w14:textId="77777777" w:rsidR="007F1264" w:rsidRDefault="007F1264" w:rsidP="007F1264">
      <w:pPr>
        <w:pStyle w:val="Lgende"/>
        <w:rPr>
          <w:sz w:val="24"/>
          <w:szCs w:val="24"/>
        </w:rPr>
      </w:pPr>
      <w:r>
        <w:t xml:space="preserve">Tableau </w:t>
      </w:r>
      <w:r w:rsidR="001B0D17">
        <w:fldChar w:fldCharType="begin"/>
      </w:r>
      <w:r>
        <w:instrText xml:space="preserve"> SEQ Tableau \* ARABIC </w:instrText>
      </w:r>
      <w:r w:rsidR="001B0D17">
        <w:fldChar w:fldCharType="separate"/>
      </w:r>
      <w:r>
        <w:rPr>
          <w:noProof/>
        </w:rPr>
        <w:t>3</w:t>
      </w:r>
      <w:r w:rsidR="001B0D17">
        <w:fldChar w:fldCharType="end"/>
      </w:r>
      <w:r>
        <w:t>. Parcelle N°3</w:t>
      </w:r>
    </w:p>
    <w:tbl>
      <w:tblPr>
        <w:tblW w:w="3820" w:type="dxa"/>
        <w:tblCellMar>
          <w:left w:w="70" w:type="dxa"/>
          <w:right w:w="70" w:type="dxa"/>
        </w:tblCellMar>
        <w:tblLook w:val="04A0" w:firstRow="1" w:lastRow="0" w:firstColumn="1" w:lastColumn="0" w:noHBand="0" w:noVBand="1"/>
      </w:tblPr>
      <w:tblGrid>
        <w:gridCol w:w="1360"/>
        <w:gridCol w:w="1600"/>
        <w:gridCol w:w="961"/>
      </w:tblGrid>
      <w:tr w:rsidR="00890749" w:rsidRPr="008A6D6B" w14:paraId="796FCE8A" w14:textId="77777777" w:rsidTr="005B6985">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8705BA" w14:textId="77777777" w:rsidR="00890749" w:rsidRPr="008A6D6B" w:rsidRDefault="00890749" w:rsidP="005B6985">
            <w:pPr>
              <w:spacing w:after="0" w:line="240" w:lineRule="auto"/>
              <w:jc w:val="center"/>
              <w:rPr>
                <w:rFonts w:eastAsia="Times New Roman" w:cs="Calibri"/>
                <w:b/>
                <w:bCs/>
                <w:color w:val="000000"/>
                <w:lang w:eastAsia="fr-FR"/>
              </w:rPr>
            </w:pPr>
            <w:proofErr w:type="spellStart"/>
            <w:r w:rsidRPr="008A6D6B">
              <w:rPr>
                <w:rFonts w:eastAsia="Times New Roman" w:cs="Calibri"/>
                <w:b/>
                <w:bCs/>
                <w:color w:val="000000"/>
                <w:lang w:eastAsia="fr-FR"/>
              </w:rPr>
              <w:t>Xcoord</w:t>
            </w:r>
            <w:proofErr w:type="spellEnd"/>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7CF39D70" w14:textId="77777777" w:rsidR="00890749" w:rsidRPr="008A6D6B" w:rsidRDefault="00890749" w:rsidP="005B6985">
            <w:pPr>
              <w:spacing w:after="0" w:line="240" w:lineRule="auto"/>
              <w:jc w:val="center"/>
              <w:rPr>
                <w:rFonts w:eastAsia="Times New Roman" w:cs="Calibri"/>
                <w:b/>
                <w:bCs/>
                <w:color w:val="000000"/>
                <w:lang w:eastAsia="fr-FR"/>
              </w:rPr>
            </w:pPr>
            <w:proofErr w:type="spellStart"/>
            <w:r w:rsidRPr="008A6D6B">
              <w:rPr>
                <w:rFonts w:eastAsia="Times New Roman" w:cs="Calibri"/>
                <w:b/>
                <w:bCs/>
                <w:color w:val="000000"/>
                <w:lang w:eastAsia="fr-FR"/>
              </w:rPr>
              <w:t>Ycoord</w:t>
            </w:r>
            <w:proofErr w:type="spellEnd"/>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28EBCEF8" w14:textId="77777777" w:rsidR="00890749" w:rsidRPr="008A6D6B" w:rsidRDefault="00890749" w:rsidP="005B6985">
            <w:pPr>
              <w:spacing w:after="0" w:line="240" w:lineRule="auto"/>
              <w:jc w:val="center"/>
              <w:rPr>
                <w:rFonts w:eastAsia="Times New Roman" w:cs="Calibri"/>
                <w:b/>
                <w:bCs/>
                <w:color w:val="000000"/>
                <w:lang w:eastAsia="fr-FR"/>
              </w:rPr>
            </w:pPr>
            <w:proofErr w:type="spellStart"/>
            <w:r w:rsidRPr="008A6D6B">
              <w:rPr>
                <w:rFonts w:eastAsia="Times New Roman" w:cs="Calibri"/>
                <w:b/>
                <w:bCs/>
                <w:color w:val="000000"/>
                <w:lang w:eastAsia="fr-FR"/>
              </w:rPr>
              <w:t>Pts_GPS</w:t>
            </w:r>
            <w:proofErr w:type="spellEnd"/>
          </w:p>
        </w:tc>
      </w:tr>
      <w:tr w:rsidR="00890749" w:rsidRPr="008A6D6B" w14:paraId="4FC15783" w14:textId="77777777" w:rsidTr="005B6985">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51538B27"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-10,44075</w:t>
            </w:r>
          </w:p>
        </w:tc>
        <w:tc>
          <w:tcPr>
            <w:tcW w:w="1600" w:type="dxa"/>
            <w:tcBorders>
              <w:top w:val="nil"/>
              <w:left w:val="nil"/>
              <w:bottom w:val="single" w:sz="4" w:space="0" w:color="auto"/>
              <w:right w:val="single" w:sz="4" w:space="0" w:color="auto"/>
            </w:tcBorders>
            <w:shd w:val="clear" w:color="auto" w:fill="auto"/>
            <w:noWrap/>
            <w:vAlign w:val="bottom"/>
            <w:hideMark/>
          </w:tcPr>
          <w:p w14:paraId="0D0E3D4C"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10,47482</w:t>
            </w:r>
          </w:p>
        </w:tc>
        <w:tc>
          <w:tcPr>
            <w:tcW w:w="860" w:type="dxa"/>
            <w:tcBorders>
              <w:top w:val="nil"/>
              <w:left w:val="nil"/>
              <w:bottom w:val="single" w:sz="4" w:space="0" w:color="auto"/>
              <w:right w:val="single" w:sz="4" w:space="0" w:color="auto"/>
            </w:tcBorders>
            <w:shd w:val="clear" w:color="auto" w:fill="auto"/>
            <w:noWrap/>
            <w:vAlign w:val="bottom"/>
            <w:hideMark/>
          </w:tcPr>
          <w:p w14:paraId="76525630"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S1</w:t>
            </w:r>
          </w:p>
        </w:tc>
      </w:tr>
      <w:tr w:rsidR="00890749" w:rsidRPr="008A6D6B" w14:paraId="64A8DAF9" w14:textId="77777777" w:rsidTr="005B6985">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74721F8"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-10,44098</w:t>
            </w:r>
          </w:p>
        </w:tc>
        <w:tc>
          <w:tcPr>
            <w:tcW w:w="1600" w:type="dxa"/>
            <w:tcBorders>
              <w:top w:val="nil"/>
              <w:left w:val="nil"/>
              <w:bottom w:val="single" w:sz="4" w:space="0" w:color="auto"/>
              <w:right w:val="single" w:sz="4" w:space="0" w:color="auto"/>
            </w:tcBorders>
            <w:shd w:val="clear" w:color="auto" w:fill="auto"/>
            <w:noWrap/>
            <w:vAlign w:val="bottom"/>
            <w:hideMark/>
          </w:tcPr>
          <w:p w14:paraId="0EEEF7B8"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10,47479</w:t>
            </w:r>
          </w:p>
        </w:tc>
        <w:tc>
          <w:tcPr>
            <w:tcW w:w="860" w:type="dxa"/>
            <w:tcBorders>
              <w:top w:val="nil"/>
              <w:left w:val="nil"/>
              <w:bottom w:val="single" w:sz="4" w:space="0" w:color="auto"/>
              <w:right w:val="single" w:sz="4" w:space="0" w:color="auto"/>
            </w:tcBorders>
            <w:shd w:val="clear" w:color="auto" w:fill="auto"/>
            <w:noWrap/>
            <w:vAlign w:val="bottom"/>
            <w:hideMark/>
          </w:tcPr>
          <w:p w14:paraId="00A21268"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S2</w:t>
            </w:r>
          </w:p>
        </w:tc>
      </w:tr>
      <w:tr w:rsidR="00890749" w:rsidRPr="008A6D6B" w14:paraId="073445DD" w14:textId="77777777" w:rsidTr="005B6985">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3CE56F54"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-10,44091</w:t>
            </w:r>
          </w:p>
        </w:tc>
        <w:tc>
          <w:tcPr>
            <w:tcW w:w="1600" w:type="dxa"/>
            <w:tcBorders>
              <w:top w:val="nil"/>
              <w:left w:val="nil"/>
              <w:bottom w:val="single" w:sz="4" w:space="0" w:color="auto"/>
              <w:right w:val="single" w:sz="4" w:space="0" w:color="auto"/>
            </w:tcBorders>
            <w:shd w:val="clear" w:color="auto" w:fill="auto"/>
            <w:noWrap/>
            <w:vAlign w:val="bottom"/>
            <w:hideMark/>
          </w:tcPr>
          <w:p w14:paraId="48ECCBE5"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10,47457</w:t>
            </w:r>
          </w:p>
        </w:tc>
        <w:tc>
          <w:tcPr>
            <w:tcW w:w="860" w:type="dxa"/>
            <w:tcBorders>
              <w:top w:val="nil"/>
              <w:left w:val="nil"/>
              <w:bottom w:val="single" w:sz="4" w:space="0" w:color="auto"/>
              <w:right w:val="single" w:sz="4" w:space="0" w:color="auto"/>
            </w:tcBorders>
            <w:shd w:val="clear" w:color="auto" w:fill="auto"/>
            <w:noWrap/>
            <w:vAlign w:val="bottom"/>
            <w:hideMark/>
          </w:tcPr>
          <w:p w14:paraId="3F56FCFD"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S3</w:t>
            </w:r>
          </w:p>
        </w:tc>
      </w:tr>
      <w:tr w:rsidR="00890749" w:rsidRPr="008A6D6B" w14:paraId="7B337D9C" w14:textId="77777777" w:rsidTr="005B6985">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7B68DB7D"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-10,44068</w:t>
            </w:r>
          </w:p>
        </w:tc>
        <w:tc>
          <w:tcPr>
            <w:tcW w:w="1600" w:type="dxa"/>
            <w:tcBorders>
              <w:top w:val="nil"/>
              <w:left w:val="nil"/>
              <w:bottom w:val="single" w:sz="4" w:space="0" w:color="auto"/>
              <w:right w:val="single" w:sz="4" w:space="0" w:color="auto"/>
            </w:tcBorders>
            <w:shd w:val="clear" w:color="auto" w:fill="auto"/>
            <w:noWrap/>
            <w:vAlign w:val="bottom"/>
            <w:hideMark/>
          </w:tcPr>
          <w:p w14:paraId="00B9510F"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10,47461</w:t>
            </w:r>
          </w:p>
        </w:tc>
        <w:tc>
          <w:tcPr>
            <w:tcW w:w="860" w:type="dxa"/>
            <w:tcBorders>
              <w:top w:val="nil"/>
              <w:left w:val="nil"/>
              <w:bottom w:val="single" w:sz="4" w:space="0" w:color="auto"/>
              <w:right w:val="single" w:sz="4" w:space="0" w:color="auto"/>
            </w:tcBorders>
            <w:shd w:val="clear" w:color="auto" w:fill="auto"/>
            <w:noWrap/>
            <w:vAlign w:val="bottom"/>
            <w:hideMark/>
          </w:tcPr>
          <w:p w14:paraId="60676FA9" w14:textId="77777777" w:rsidR="00890749" w:rsidRPr="008A6D6B" w:rsidRDefault="00890749" w:rsidP="005B6985">
            <w:pPr>
              <w:spacing w:after="0" w:line="240" w:lineRule="auto"/>
              <w:jc w:val="center"/>
              <w:rPr>
                <w:rFonts w:eastAsia="Times New Roman" w:cs="Calibri"/>
                <w:color w:val="000000"/>
                <w:lang w:eastAsia="fr-FR"/>
              </w:rPr>
            </w:pPr>
            <w:r w:rsidRPr="008A6D6B">
              <w:rPr>
                <w:rFonts w:eastAsia="Times New Roman" w:cs="Calibri"/>
                <w:color w:val="000000"/>
                <w:lang w:eastAsia="fr-FR"/>
              </w:rPr>
              <w:t>S4</w:t>
            </w:r>
          </w:p>
        </w:tc>
      </w:tr>
    </w:tbl>
    <w:p w14:paraId="0166BF77" w14:textId="77777777" w:rsidR="00890749" w:rsidRDefault="00890749" w:rsidP="00A44CD8">
      <w:pPr>
        <w:rPr>
          <w:szCs w:val="24"/>
        </w:rPr>
      </w:pPr>
    </w:p>
    <w:p w14:paraId="5DCBDA06" w14:textId="77777777" w:rsidR="007F1264" w:rsidRDefault="007F1264" w:rsidP="007F1264">
      <w:pPr>
        <w:pStyle w:val="Lgende"/>
        <w:rPr>
          <w:sz w:val="24"/>
          <w:szCs w:val="24"/>
        </w:rPr>
      </w:pPr>
      <w:r>
        <w:t xml:space="preserve">Tableau </w:t>
      </w:r>
      <w:r w:rsidR="001B0D17">
        <w:fldChar w:fldCharType="begin"/>
      </w:r>
      <w:r>
        <w:instrText xml:space="preserve"> SEQ Tableau \* ARABIC </w:instrText>
      </w:r>
      <w:r w:rsidR="001B0D17">
        <w:fldChar w:fldCharType="separate"/>
      </w:r>
      <w:r>
        <w:rPr>
          <w:noProof/>
        </w:rPr>
        <w:t>4</w:t>
      </w:r>
      <w:r w:rsidR="001B0D17">
        <w:fldChar w:fldCharType="end"/>
      </w:r>
      <w:r>
        <w:t>. Parcelle N°4</w:t>
      </w:r>
    </w:p>
    <w:tbl>
      <w:tblPr>
        <w:tblW w:w="3820" w:type="dxa"/>
        <w:tblCellMar>
          <w:left w:w="70" w:type="dxa"/>
          <w:right w:w="70" w:type="dxa"/>
        </w:tblCellMar>
        <w:tblLook w:val="04A0" w:firstRow="1" w:lastRow="0" w:firstColumn="1" w:lastColumn="0" w:noHBand="0" w:noVBand="1"/>
      </w:tblPr>
      <w:tblGrid>
        <w:gridCol w:w="1360"/>
        <w:gridCol w:w="1600"/>
        <w:gridCol w:w="961"/>
      </w:tblGrid>
      <w:tr w:rsidR="00890749" w:rsidRPr="008A6D6B" w14:paraId="549A0E65" w14:textId="77777777" w:rsidTr="005B6985">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7EEF2" w14:textId="77777777" w:rsidR="00890749" w:rsidRPr="008A6D6B" w:rsidRDefault="00890749" w:rsidP="005B6985">
            <w:pPr>
              <w:spacing w:after="0" w:line="240" w:lineRule="auto"/>
              <w:jc w:val="center"/>
              <w:rPr>
                <w:rFonts w:eastAsia="Times New Roman" w:cs="Calibri"/>
                <w:b/>
                <w:bCs/>
                <w:color w:val="000000"/>
                <w:lang w:eastAsia="fr-FR"/>
              </w:rPr>
            </w:pPr>
            <w:proofErr w:type="spellStart"/>
            <w:r w:rsidRPr="008A6D6B">
              <w:rPr>
                <w:rFonts w:eastAsia="Times New Roman" w:cs="Calibri"/>
                <w:b/>
                <w:bCs/>
                <w:color w:val="000000"/>
                <w:lang w:eastAsia="fr-FR"/>
              </w:rPr>
              <w:t>Xcoord</w:t>
            </w:r>
            <w:proofErr w:type="spellEnd"/>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4416AC41" w14:textId="77777777" w:rsidR="00890749" w:rsidRPr="008A6D6B" w:rsidRDefault="00890749" w:rsidP="005B6985">
            <w:pPr>
              <w:spacing w:after="0" w:line="240" w:lineRule="auto"/>
              <w:jc w:val="center"/>
              <w:rPr>
                <w:rFonts w:eastAsia="Times New Roman" w:cs="Calibri"/>
                <w:b/>
                <w:bCs/>
                <w:color w:val="000000"/>
                <w:lang w:eastAsia="fr-FR"/>
              </w:rPr>
            </w:pPr>
            <w:proofErr w:type="spellStart"/>
            <w:r w:rsidRPr="008A6D6B">
              <w:rPr>
                <w:rFonts w:eastAsia="Times New Roman" w:cs="Calibri"/>
                <w:b/>
                <w:bCs/>
                <w:color w:val="000000"/>
                <w:lang w:eastAsia="fr-FR"/>
              </w:rPr>
              <w:t>Ycoord</w:t>
            </w:r>
            <w:proofErr w:type="spellEnd"/>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34DB1AA5" w14:textId="77777777" w:rsidR="00890749" w:rsidRPr="008A6D6B" w:rsidRDefault="00890749" w:rsidP="005B6985">
            <w:pPr>
              <w:spacing w:after="0" w:line="240" w:lineRule="auto"/>
              <w:jc w:val="center"/>
              <w:rPr>
                <w:rFonts w:eastAsia="Times New Roman" w:cs="Calibri"/>
                <w:b/>
                <w:bCs/>
                <w:color w:val="000000"/>
                <w:lang w:eastAsia="fr-FR"/>
              </w:rPr>
            </w:pPr>
            <w:proofErr w:type="spellStart"/>
            <w:r w:rsidRPr="008A6D6B">
              <w:rPr>
                <w:rFonts w:eastAsia="Times New Roman" w:cs="Calibri"/>
                <w:b/>
                <w:bCs/>
                <w:color w:val="000000"/>
                <w:lang w:eastAsia="fr-FR"/>
              </w:rPr>
              <w:t>Pts_GPS</w:t>
            </w:r>
            <w:proofErr w:type="spellEnd"/>
          </w:p>
        </w:tc>
      </w:tr>
      <w:tr w:rsidR="00890749" w:rsidRPr="008A6D6B" w14:paraId="01A73E6B" w14:textId="77777777" w:rsidTr="0015779E">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tcPr>
          <w:p w14:paraId="35272C75"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-342319</w:t>
            </w:r>
          </w:p>
        </w:tc>
        <w:tc>
          <w:tcPr>
            <w:tcW w:w="1600" w:type="dxa"/>
            <w:tcBorders>
              <w:top w:val="nil"/>
              <w:left w:val="nil"/>
              <w:bottom w:val="single" w:sz="4" w:space="0" w:color="auto"/>
              <w:right w:val="single" w:sz="4" w:space="0" w:color="auto"/>
            </w:tcBorders>
            <w:shd w:val="clear" w:color="auto" w:fill="auto"/>
            <w:noWrap/>
            <w:vAlign w:val="bottom"/>
          </w:tcPr>
          <w:p w14:paraId="3AE15055"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1158272</w:t>
            </w:r>
          </w:p>
        </w:tc>
        <w:tc>
          <w:tcPr>
            <w:tcW w:w="860" w:type="dxa"/>
            <w:tcBorders>
              <w:top w:val="nil"/>
              <w:left w:val="nil"/>
              <w:bottom w:val="single" w:sz="4" w:space="0" w:color="auto"/>
              <w:right w:val="single" w:sz="4" w:space="0" w:color="auto"/>
            </w:tcBorders>
            <w:shd w:val="clear" w:color="auto" w:fill="auto"/>
            <w:noWrap/>
            <w:vAlign w:val="bottom"/>
          </w:tcPr>
          <w:p w14:paraId="70D39FD2"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S1</w:t>
            </w:r>
          </w:p>
        </w:tc>
      </w:tr>
      <w:tr w:rsidR="00890749" w:rsidRPr="008A6D6B" w14:paraId="4C5E3E8C" w14:textId="77777777" w:rsidTr="0015779E">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tcPr>
          <w:p w14:paraId="08123D8E"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-342294</w:t>
            </w:r>
          </w:p>
        </w:tc>
        <w:tc>
          <w:tcPr>
            <w:tcW w:w="1600" w:type="dxa"/>
            <w:tcBorders>
              <w:top w:val="nil"/>
              <w:left w:val="nil"/>
              <w:bottom w:val="single" w:sz="4" w:space="0" w:color="auto"/>
              <w:right w:val="single" w:sz="4" w:space="0" w:color="auto"/>
            </w:tcBorders>
            <w:shd w:val="clear" w:color="auto" w:fill="auto"/>
            <w:noWrap/>
            <w:vAlign w:val="bottom"/>
          </w:tcPr>
          <w:p w14:paraId="3ED02A48"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1158268</w:t>
            </w:r>
          </w:p>
        </w:tc>
        <w:tc>
          <w:tcPr>
            <w:tcW w:w="860" w:type="dxa"/>
            <w:tcBorders>
              <w:top w:val="nil"/>
              <w:left w:val="nil"/>
              <w:bottom w:val="single" w:sz="4" w:space="0" w:color="auto"/>
              <w:right w:val="single" w:sz="4" w:space="0" w:color="auto"/>
            </w:tcBorders>
            <w:shd w:val="clear" w:color="auto" w:fill="auto"/>
            <w:noWrap/>
            <w:vAlign w:val="bottom"/>
          </w:tcPr>
          <w:p w14:paraId="52F2EC40"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S2</w:t>
            </w:r>
          </w:p>
        </w:tc>
      </w:tr>
      <w:tr w:rsidR="00890749" w:rsidRPr="008A6D6B" w14:paraId="3C1F6474" w14:textId="77777777" w:rsidTr="0015779E">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tcPr>
          <w:p w14:paraId="56925EE5"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-342302</w:t>
            </w:r>
          </w:p>
        </w:tc>
        <w:tc>
          <w:tcPr>
            <w:tcW w:w="1600" w:type="dxa"/>
            <w:tcBorders>
              <w:top w:val="nil"/>
              <w:left w:val="nil"/>
              <w:bottom w:val="single" w:sz="4" w:space="0" w:color="auto"/>
              <w:right w:val="single" w:sz="4" w:space="0" w:color="auto"/>
            </w:tcBorders>
            <w:shd w:val="clear" w:color="auto" w:fill="auto"/>
            <w:noWrap/>
            <w:vAlign w:val="bottom"/>
          </w:tcPr>
          <w:p w14:paraId="484F4F75"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1158243</w:t>
            </w:r>
          </w:p>
        </w:tc>
        <w:tc>
          <w:tcPr>
            <w:tcW w:w="860" w:type="dxa"/>
            <w:tcBorders>
              <w:top w:val="nil"/>
              <w:left w:val="nil"/>
              <w:bottom w:val="single" w:sz="4" w:space="0" w:color="auto"/>
              <w:right w:val="single" w:sz="4" w:space="0" w:color="auto"/>
            </w:tcBorders>
            <w:shd w:val="clear" w:color="auto" w:fill="auto"/>
            <w:noWrap/>
            <w:vAlign w:val="bottom"/>
          </w:tcPr>
          <w:p w14:paraId="25A8144C"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S3</w:t>
            </w:r>
          </w:p>
        </w:tc>
      </w:tr>
      <w:tr w:rsidR="00890749" w:rsidRPr="008A6D6B" w14:paraId="0DDCAEDD" w14:textId="77777777" w:rsidTr="0015779E">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tcPr>
          <w:p w14:paraId="1B5D7C80"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-342326</w:t>
            </w:r>
          </w:p>
        </w:tc>
        <w:tc>
          <w:tcPr>
            <w:tcW w:w="1600" w:type="dxa"/>
            <w:tcBorders>
              <w:top w:val="nil"/>
              <w:left w:val="nil"/>
              <w:bottom w:val="single" w:sz="4" w:space="0" w:color="auto"/>
              <w:right w:val="single" w:sz="4" w:space="0" w:color="auto"/>
            </w:tcBorders>
            <w:shd w:val="clear" w:color="auto" w:fill="auto"/>
            <w:noWrap/>
            <w:vAlign w:val="bottom"/>
          </w:tcPr>
          <w:p w14:paraId="6C7E037A"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1158247</w:t>
            </w:r>
          </w:p>
        </w:tc>
        <w:tc>
          <w:tcPr>
            <w:tcW w:w="860" w:type="dxa"/>
            <w:tcBorders>
              <w:top w:val="nil"/>
              <w:left w:val="nil"/>
              <w:bottom w:val="single" w:sz="4" w:space="0" w:color="auto"/>
              <w:right w:val="single" w:sz="4" w:space="0" w:color="auto"/>
            </w:tcBorders>
            <w:shd w:val="clear" w:color="auto" w:fill="auto"/>
            <w:noWrap/>
            <w:vAlign w:val="bottom"/>
          </w:tcPr>
          <w:p w14:paraId="39585C60" w14:textId="77777777" w:rsidR="00890749" w:rsidRPr="008A6D6B" w:rsidRDefault="0015779E" w:rsidP="005B6985">
            <w:pPr>
              <w:spacing w:after="0" w:line="240" w:lineRule="auto"/>
              <w:jc w:val="center"/>
              <w:rPr>
                <w:rFonts w:eastAsia="Times New Roman" w:cs="Calibri"/>
                <w:color w:val="000000"/>
                <w:lang w:eastAsia="fr-FR"/>
              </w:rPr>
            </w:pPr>
            <w:r>
              <w:rPr>
                <w:rFonts w:eastAsia="Times New Roman" w:cs="Calibri"/>
                <w:color w:val="000000"/>
                <w:lang w:eastAsia="fr-FR"/>
              </w:rPr>
              <w:t>S4</w:t>
            </w:r>
          </w:p>
        </w:tc>
      </w:tr>
    </w:tbl>
    <w:p w14:paraId="662CFB8C" w14:textId="77777777" w:rsidR="00890749" w:rsidRDefault="00890749" w:rsidP="00A44CD8">
      <w:pPr>
        <w:rPr>
          <w:szCs w:val="24"/>
        </w:rPr>
      </w:pPr>
    </w:p>
    <w:p w14:paraId="66BB0A97" w14:textId="77777777" w:rsidR="007F1264" w:rsidRDefault="0015779E" w:rsidP="007F1264">
      <w:pPr>
        <w:keepNext/>
      </w:pPr>
      <w:r>
        <w:rPr>
          <w:noProof/>
          <w:lang w:eastAsia="fr-FR"/>
        </w:rPr>
        <w:drawing>
          <wp:inline distT="0" distB="0" distL="0" distR="0" wp14:anchorId="551F6981" wp14:editId="311F57AD">
            <wp:extent cx="4413600" cy="3117600"/>
            <wp:effectExtent l="19050" t="19050" r="25400" b="26035"/>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4"/>
                    <a:stretch>
                      <a:fillRect/>
                    </a:stretch>
                  </pic:blipFill>
                  <pic:spPr>
                    <a:xfrm>
                      <a:off x="0" y="0"/>
                      <a:ext cx="4413600" cy="3117600"/>
                    </a:xfrm>
                    <a:prstGeom prst="rect">
                      <a:avLst/>
                    </a:prstGeom>
                    <a:ln>
                      <a:solidFill>
                        <a:schemeClr val="tx1"/>
                      </a:solidFill>
                    </a:ln>
                  </pic:spPr>
                </pic:pic>
              </a:graphicData>
            </a:graphic>
          </wp:inline>
        </w:drawing>
      </w:r>
    </w:p>
    <w:p w14:paraId="30922FCD" w14:textId="77777777" w:rsidR="0015779E" w:rsidRPr="005B6985" w:rsidRDefault="007F1264" w:rsidP="005B6985">
      <w:pPr>
        <w:pStyle w:val="Lgende"/>
        <w:rPr>
          <w:sz w:val="24"/>
          <w:szCs w:val="24"/>
        </w:rPr>
      </w:pPr>
      <w:r>
        <w:t xml:space="preserve">Figure </w:t>
      </w:r>
      <w:r w:rsidR="001B0D17">
        <w:fldChar w:fldCharType="begin"/>
      </w:r>
      <w:r>
        <w:instrText xml:space="preserve"> SEQ Figure \* ARABIC </w:instrText>
      </w:r>
      <w:r w:rsidR="001B0D17">
        <w:fldChar w:fldCharType="separate"/>
      </w:r>
      <w:r w:rsidR="00B82D9F">
        <w:rPr>
          <w:noProof/>
        </w:rPr>
        <w:t>1</w:t>
      </w:r>
      <w:r w:rsidR="001B0D17">
        <w:fldChar w:fldCharType="end"/>
      </w:r>
      <w:r>
        <w:t>. Carte de la zone</w:t>
      </w:r>
    </w:p>
    <w:p w14:paraId="7340A95B" w14:textId="12A180FB" w:rsidR="0015779E" w:rsidRDefault="0015779E" w:rsidP="005F19FE">
      <w:pPr>
        <w:rPr>
          <w:szCs w:val="24"/>
        </w:rPr>
      </w:pPr>
      <w:r>
        <w:rPr>
          <w:szCs w:val="24"/>
        </w:rPr>
        <w:t xml:space="preserve">La cartographie étant élaborée, les études ont pu être commencées. Sans les données </w:t>
      </w:r>
      <w:r w:rsidR="00674C0A">
        <w:rPr>
          <w:szCs w:val="24"/>
        </w:rPr>
        <w:t>issues de la cartographie, les autres études ne pouvaient pas être réalisées.</w:t>
      </w:r>
    </w:p>
    <w:p w14:paraId="12ADF8C1" w14:textId="58DDC8F1" w:rsidR="00674C0A" w:rsidRDefault="00674C0A" w:rsidP="005F19FE">
      <w:pPr>
        <w:rPr>
          <w:szCs w:val="24"/>
        </w:rPr>
      </w:pPr>
      <w:r>
        <w:rPr>
          <w:szCs w:val="24"/>
        </w:rPr>
        <w:lastRenderedPageBreak/>
        <w:t xml:space="preserve">Les coordonnées </w:t>
      </w:r>
      <w:r w:rsidR="0081752E">
        <w:rPr>
          <w:szCs w:val="24"/>
        </w:rPr>
        <w:t xml:space="preserve"> GPS</w:t>
      </w:r>
      <w:r>
        <w:rPr>
          <w:szCs w:val="24"/>
        </w:rPr>
        <w:t xml:space="preserve"> mise</w:t>
      </w:r>
      <w:r w:rsidR="0081752E">
        <w:rPr>
          <w:szCs w:val="24"/>
        </w:rPr>
        <w:t>s</w:t>
      </w:r>
      <w:r>
        <w:rPr>
          <w:szCs w:val="24"/>
        </w:rPr>
        <w:t xml:space="preserve"> à la disposition des autres équipes, la reconnaissance des sites devenait facile. Le travail des autres équipes pouvait se faire de façon indépendante, chacune évoluant dans les milieux différents. </w:t>
      </w:r>
    </w:p>
    <w:p w14:paraId="372CBEC8" w14:textId="77777777" w:rsidR="005F19FE" w:rsidRDefault="005F19FE" w:rsidP="0051634D">
      <w:pPr>
        <w:pStyle w:val="Titre2"/>
      </w:pPr>
      <w:r w:rsidRPr="00674C0A">
        <w:t>Inventaire botanique :</w:t>
      </w:r>
    </w:p>
    <w:p w14:paraId="4A9FE11D" w14:textId="7BCC8BD3" w:rsidR="00674C0A" w:rsidRPr="00F64B1C" w:rsidRDefault="00674C0A" w:rsidP="005B6985">
      <w:r>
        <w:t xml:space="preserve">L’équipe de botanique </w:t>
      </w:r>
      <w:r w:rsidR="00743477">
        <w:t xml:space="preserve">était </w:t>
      </w:r>
      <w:r>
        <w:t>dirigée par un doctorant de l’herbier national de Guinée</w:t>
      </w:r>
      <w:r w:rsidR="00743477">
        <w:t xml:space="preserve">, accompagné de cinq autres scientifiques. Le travail </w:t>
      </w:r>
      <w:r w:rsidR="003F4E07">
        <w:t>des botanistes</w:t>
      </w:r>
      <w:r w:rsidR="00743477">
        <w:t xml:space="preserve"> représentait à lui seul les 80 % </w:t>
      </w:r>
      <w:r w:rsidR="0081752E">
        <w:t>d</w:t>
      </w:r>
      <w:r w:rsidR="00743477">
        <w:t xml:space="preserve">es objectifs du projet. </w:t>
      </w:r>
      <w:r w:rsidRPr="00F64B1C">
        <w:t xml:space="preserve">Les objectifs spécifiques </w:t>
      </w:r>
      <w:r w:rsidR="00743477">
        <w:t>assigné</w:t>
      </w:r>
      <w:r w:rsidR="0081752E">
        <w:t>s</w:t>
      </w:r>
      <w:r w:rsidR="00743477">
        <w:t xml:space="preserve"> à cette équipe </w:t>
      </w:r>
      <w:r w:rsidR="00743477" w:rsidRPr="00F64B1C">
        <w:t>consistent</w:t>
      </w:r>
      <w:r w:rsidRPr="00F64B1C">
        <w:t xml:space="preserve"> à :</w:t>
      </w:r>
    </w:p>
    <w:p w14:paraId="728BE2EF" w14:textId="77777777" w:rsidR="00674C0A" w:rsidRPr="00F64B1C" w:rsidRDefault="00674C0A" w:rsidP="005B6985">
      <w:pPr>
        <w:pStyle w:val="Puces"/>
      </w:pPr>
      <w:r w:rsidRPr="00F64B1C">
        <w:t xml:space="preserve">Installer des </w:t>
      </w:r>
      <w:r>
        <w:t>parcelles permanentes dans le PN</w:t>
      </w:r>
      <w:r w:rsidRPr="00F64B1C">
        <w:t>H</w:t>
      </w:r>
      <w:r>
        <w:t>N</w:t>
      </w:r>
      <w:r w:rsidRPr="00F64B1C">
        <w:t xml:space="preserve"> en vue de suivre l</w:t>
      </w:r>
      <w:r>
        <w:rPr>
          <w:rFonts w:hAnsi="Arial Narrow"/>
        </w:rPr>
        <w:t>’</w:t>
      </w:r>
      <w:r w:rsidRPr="00F64B1C">
        <w:t xml:space="preserve">évolution et la capacité de séquestration des arbres ; </w:t>
      </w:r>
    </w:p>
    <w:p w14:paraId="7B8DDD03" w14:textId="711D1203" w:rsidR="008075F7" w:rsidRDefault="00AD544A" w:rsidP="005B6985">
      <w:r>
        <w:t xml:space="preserve">Pour l’installation des parcelles permanentes, l’équipe de botanistes s’est servi des outils suivants : le GPS, la boussole, les rubans, le décamètre et l’image du site </w:t>
      </w:r>
      <w:r w:rsidR="008075F7">
        <w:t>recueil</w:t>
      </w:r>
      <w:r w:rsidR="00DC6DF7">
        <w:t>li</w:t>
      </w:r>
      <w:r>
        <w:t xml:space="preserve"> avec le </w:t>
      </w:r>
      <w:r w:rsidR="00DC6DF7">
        <w:t xml:space="preserve"> logiciel</w:t>
      </w:r>
      <w:r>
        <w:t xml:space="preserve"> Google </w:t>
      </w:r>
      <w:proofErr w:type="spellStart"/>
      <w:r>
        <w:t>Earth</w:t>
      </w:r>
      <w:proofErr w:type="spellEnd"/>
      <w:r>
        <w:t>. Après l’installation</w:t>
      </w:r>
      <w:r w:rsidR="00DC6DF7">
        <w:t>,</w:t>
      </w:r>
      <w:r>
        <w:t xml:space="preserve"> </w:t>
      </w:r>
      <w:r w:rsidR="008075F7">
        <w:t xml:space="preserve">le travail qui devrait se faire consistait à connaitre la caractérisation de la végétation. </w:t>
      </w:r>
    </w:p>
    <w:p w14:paraId="0C64B567" w14:textId="034900BE" w:rsidR="00AD544A" w:rsidRPr="00AD544A" w:rsidRDefault="00AD544A" w:rsidP="005B6985">
      <w:r w:rsidRPr="00AD544A">
        <w:t xml:space="preserve">La caractérisation de la </w:t>
      </w:r>
      <w:r w:rsidR="008075F7" w:rsidRPr="00AD544A">
        <w:t>végétation a</w:t>
      </w:r>
      <w:r w:rsidRPr="00AD544A">
        <w:t xml:space="preserve"> consisté à installer une placette carrée de 25m x 25m à l’intérieur de l’habitat à étudier.  Chaque placette est ensuite divisée en 25 sous-placettes de 5m x 5m à l’intérieure desquelles tous les ligneux dont le DBH est ≥ 5 cm </w:t>
      </w:r>
      <w:r w:rsidR="009731BA">
        <w:t>ont</w:t>
      </w:r>
      <w:r w:rsidRPr="00AD544A">
        <w:t xml:space="preserve"> été inventoriés en considérant la hauteur et circonférence de chaque individu (figure 1). </w:t>
      </w:r>
    </w:p>
    <w:p w14:paraId="0E8FE6E5" w14:textId="22AE320C" w:rsidR="00AD544A" w:rsidRPr="00972842" w:rsidRDefault="00AD544A" w:rsidP="005B6985">
      <w:pPr>
        <w:pStyle w:val="Puces"/>
      </w:pPr>
      <w:r>
        <w:t>La hauteur de ces individus a été mesurée en se servant d’un altimètre et les coordonnées de chaque angle ont été</w:t>
      </w:r>
      <w:r w:rsidRPr="00F64B1C">
        <w:t xml:space="preserve"> pris</w:t>
      </w:r>
      <w:r>
        <w:t>es</w:t>
      </w:r>
      <w:r w:rsidRPr="00F64B1C">
        <w:t xml:space="preserve"> au </w:t>
      </w:r>
      <w:r>
        <w:t xml:space="preserve">moyen d’un GPS de type </w:t>
      </w:r>
      <w:proofErr w:type="spellStart"/>
      <w:r>
        <w:t>Garmin</w:t>
      </w:r>
      <w:proofErr w:type="spellEnd"/>
      <w:r>
        <w:t xml:space="preserve">. Celle de la 13ème sous-placette représente le milieu de la placette. D’autres paramètres (comme le personnel, le numéro de la parcelle, la date, les informations sur la localité, les numéros et photos de chaque angle, le type de la caméra utilisé, l’orientation ainsi qu’une description) ont été renseignés dans un formulaire de données et jointe à la description de chaque parcelle. </w:t>
      </w:r>
      <w:r w:rsidRPr="00F64B1C">
        <w:t>La structure de la végétation a été déterminée en utilisant la méthode de (White 1983). Une liste floristique</w:t>
      </w:r>
      <w:r w:rsidR="00DC6DF7">
        <w:t xml:space="preserve"> </w:t>
      </w:r>
      <w:r w:rsidRPr="00972842">
        <w:t>quantitative de chaque placette est dressée.</w:t>
      </w:r>
    </w:p>
    <w:p w14:paraId="419994B1" w14:textId="4C486036" w:rsidR="00743477" w:rsidRDefault="00211176" w:rsidP="00743477">
      <w:pPr>
        <w:spacing w:after="0" w:afterAutospacing="1"/>
        <w:rPr>
          <w:rFonts w:ascii="Times New Roman" w:hAnsi="Times New Roman"/>
          <w:szCs w:val="24"/>
        </w:rPr>
      </w:pPr>
      <w:r>
        <w:rPr>
          <w:noProof/>
          <w:lang w:eastAsia="fr-FR"/>
        </w:rPr>
        <w:lastRenderedPageBreak/>
        <mc:AlternateContent>
          <mc:Choice Requires="wps">
            <w:drawing>
              <wp:anchor distT="0" distB="0" distL="114300" distR="114300" simplePos="0" relativeHeight="251664384" behindDoc="0" locked="0" layoutInCell="1" allowOverlap="1" wp14:anchorId="1A734B36" wp14:editId="078D216F">
                <wp:simplePos x="0" y="0"/>
                <wp:positionH relativeFrom="column">
                  <wp:posOffset>0</wp:posOffset>
                </wp:positionH>
                <wp:positionV relativeFrom="paragraph">
                  <wp:posOffset>4438650</wp:posOffset>
                </wp:positionV>
                <wp:extent cx="3914775" cy="266700"/>
                <wp:effectExtent l="0" t="0" r="0" b="0"/>
                <wp:wrapTopAndBottom/>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4775" cy="266700"/>
                        </a:xfrm>
                        <a:prstGeom prst="rect">
                          <a:avLst/>
                        </a:prstGeom>
                        <a:solidFill>
                          <a:prstClr val="white"/>
                        </a:solidFill>
                        <a:ln>
                          <a:noFill/>
                        </a:ln>
                      </wps:spPr>
                      <wps:txbx>
                        <w:txbxContent>
                          <w:p w14:paraId="7D5946A0" w14:textId="77777777" w:rsidR="009731BA" w:rsidRPr="00E30382" w:rsidRDefault="009731BA" w:rsidP="00B82D9F">
                            <w:pPr>
                              <w:pStyle w:val="Lgende"/>
                              <w:rPr>
                                <w:rFonts w:ascii="Calibri" w:eastAsia="Calibri" w:hAnsi="Calibri" w:cs="Times New Roman"/>
                                <w:noProof/>
                                <w:lang w:eastAsia="fr-FR"/>
                              </w:rPr>
                            </w:pPr>
                            <w:r>
                              <w:t xml:space="preserve">Figure </w:t>
                            </w:r>
                            <w:fldSimple w:instr=" SEQ Figure \* ARABIC ">
                              <w:r>
                                <w:rPr>
                                  <w:noProof/>
                                </w:rPr>
                                <w:t>3</w:t>
                              </w:r>
                            </w:fldSimple>
                            <w:r>
                              <w:t xml:space="preserve">. </w:t>
                            </w:r>
                            <w:r w:rsidRPr="00B4614D">
                              <w:t xml:space="preserve"> Subdivision d’une parcelle en sous-parcelles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734B36" id="_x0000_t202" coordsize="21600,21600" o:spt="202" path="m,l,21600r21600,l21600,xe">
                <v:stroke joinstyle="miter"/>
                <v:path gradientshapeok="t" o:connecttype="rect"/>
              </v:shapetype>
              <v:shape id="Zone de texte 6" o:spid="_x0000_s1026" type="#_x0000_t202" style="position:absolute;left:0;text-align:left;margin-left:0;margin-top:349.5pt;width:308.2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" stroked="f">
                <v:textbox style="mso-fit-shape-to-text:t" inset="0,0,0,0">
                  <w:txbxContent>
                    <w:p w14:paraId="7D5946A0" w14:textId="77777777" w:rsidR="009731BA" w:rsidRPr="00E30382" w:rsidRDefault="009731BA" w:rsidP="00B82D9F">
                      <w:pPr>
                        <w:pStyle w:val="Lgende"/>
                        <w:rPr>
                          <w:rFonts w:ascii="Calibri" w:eastAsia="Calibri" w:hAnsi="Calibri" w:cs="Times New Roman"/>
                          <w:noProof/>
                          <w:lang w:eastAsia="fr-FR"/>
                        </w:rPr>
                      </w:pPr>
                      <w:r>
                        <w:t xml:space="preserve">Figure </w:t>
                      </w:r>
                      <w:r w:rsidR="00A15198">
                        <w:fldChar w:fldCharType="begin"/>
                      </w:r>
                      <w:r w:rsidR="00A15198">
                        <w:instrText xml:space="preserve"> SEQ Figure \* ARABIC </w:instrText>
                      </w:r>
                      <w:r w:rsidR="00A15198">
                        <w:fldChar w:fldCharType="separate"/>
                      </w:r>
                      <w:r>
                        <w:rPr>
                          <w:noProof/>
                        </w:rPr>
                        <w:t>3</w:t>
                      </w:r>
                      <w:r w:rsidR="00A15198">
                        <w:rPr>
                          <w:noProof/>
                        </w:rPr>
                        <w:fldChar w:fldCharType="end"/>
                      </w:r>
                      <w:r>
                        <w:t xml:space="preserve">. </w:t>
                      </w:r>
                      <w:r w:rsidRPr="00B4614D">
                        <w:t xml:space="preserve"> Subdivision d’une parcelle en sous-parcelles</w:t>
                      </w:r>
                    </w:p>
                  </w:txbxContent>
                </v:textbox>
                <w10:wrap type="topAndBottom"/>
              </v:shape>
            </w:pict>
          </mc:Fallback>
        </mc:AlternateContent>
      </w:r>
      <w:r w:rsidR="00B82D9F">
        <w:rPr>
          <w:noProof/>
          <w:lang w:eastAsia="fr-FR"/>
        </w:rPr>
        <w:drawing>
          <wp:anchor distT="0" distB="0" distL="114300" distR="114300" simplePos="0" relativeHeight="251662336" behindDoc="0" locked="0" layoutInCell="1" allowOverlap="1" wp14:anchorId="54191568" wp14:editId="615718DC">
            <wp:simplePos x="0" y="0"/>
            <wp:positionH relativeFrom="column">
              <wp:posOffset>0</wp:posOffset>
            </wp:positionH>
            <wp:positionV relativeFrom="paragraph">
              <wp:posOffset>456565</wp:posOffset>
            </wp:positionV>
            <wp:extent cx="3914775" cy="3924935"/>
            <wp:effectExtent l="19050" t="19050" r="28575" b="18415"/>
            <wp:wrapTopAndBottom/>
            <wp:docPr id="3" name="Image 2" descr="D:\TAP\HNG Services\DNCVSOE\Subdivision d'une parcel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AP\HNG Services\DNCVSOE\Subdivision d'une parcelle.JPG"/>
                    <pic:cNvPicPr>
                      <a:picLocks noChangeAspect="1" noChangeArrowheads="1"/>
                    </pic:cNvPicPr>
                  </pic:nvPicPr>
                  <pic:blipFill>
                    <a:blip r:embed="rId15"/>
                    <a:stretch>
                      <a:fillRect/>
                    </a:stretch>
                  </pic:blipFill>
                  <pic:spPr bwMode="auto">
                    <a:xfrm>
                      <a:off x="0" y="0"/>
                      <a:ext cx="3914775" cy="3924935"/>
                    </a:xfrm>
                    <a:prstGeom prst="rect">
                      <a:avLst/>
                    </a:prstGeom>
                    <a:noFill/>
                    <a:ln w="19050">
                      <a:solidFill>
                        <a:srgbClr val="00B0F0"/>
                      </a:solidFill>
                      <a:miter lim="800000"/>
                      <a:headEnd/>
                      <a:tailEnd/>
                    </a:ln>
                  </pic:spPr>
                </pic:pic>
              </a:graphicData>
            </a:graphic>
          </wp:anchor>
        </w:drawing>
      </w:r>
    </w:p>
    <w:p w14:paraId="3BEA184D" w14:textId="77777777" w:rsidR="007F1264" w:rsidRPr="00F64B1C" w:rsidRDefault="007F1264" w:rsidP="00743477">
      <w:pPr>
        <w:spacing w:after="0" w:afterAutospacing="1"/>
        <w:rPr>
          <w:rFonts w:ascii="Times New Roman" w:hAnsi="Times New Roman"/>
          <w:szCs w:val="24"/>
        </w:rPr>
      </w:pPr>
    </w:p>
    <w:p w14:paraId="1EB31F30" w14:textId="77777777" w:rsidR="005F19FE" w:rsidRPr="002E128D" w:rsidRDefault="005F19FE" w:rsidP="0051634D">
      <w:pPr>
        <w:pStyle w:val="Titre2"/>
      </w:pPr>
      <w:r w:rsidRPr="002E128D">
        <w:t>Inventaire de l’avifaune :</w:t>
      </w:r>
    </w:p>
    <w:p w14:paraId="58C0266A" w14:textId="0FC2B29B" w:rsidR="00EF5C24" w:rsidRPr="002E128D" w:rsidRDefault="00BB4506" w:rsidP="005B6985">
      <w:r w:rsidRPr="002E128D">
        <w:t>En 1998, l</w:t>
      </w:r>
      <w:r w:rsidR="00EF5C24" w:rsidRPr="002E128D">
        <w:t xml:space="preserve">e Parc National du Haut Niger est l’une </w:t>
      </w:r>
      <w:r w:rsidR="003F36A8">
        <w:t xml:space="preserve">des </w:t>
      </w:r>
      <w:r w:rsidR="00EF5C24" w:rsidRPr="002E128D">
        <w:t>aire</w:t>
      </w:r>
      <w:r w:rsidRPr="002E128D">
        <w:t xml:space="preserve">s protégées </w:t>
      </w:r>
      <w:r w:rsidR="003F36A8">
        <w:t xml:space="preserve">qui </w:t>
      </w:r>
      <w:r w:rsidRPr="002E128D">
        <w:t xml:space="preserve">a été doté d’un plan d’aménagement avec un financement du fonds européen de développement de la commission des communautés européennes.  Ce plan s’étale sur une période de </w:t>
      </w:r>
      <w:r w:rsidR="001572D1" w:rsidRPr="002E128D">
        <w:t>cinq</w:t>
      </w:r>
      <w:r w:rsidRPr="002E128D">
        <w:t xml:space="preserve"> ans (199</w:t>
      </w:r>
      <w:r w:rsidR="006F401E">
        <w:t>9</w:t>
      </w:r>
      <w:r w:rsidRPr="002E128D">
        <w:t xml:space="preserve"> à 2003</w:t>
      </w:r>
      <w:r w:rsidR="001572D1" w:rsidRPr="002E128D">
        <w:t xml:space="preserve">), qui dans </w:t>
      </w:r>
      <w:r w:rsidR="006F401E">
        <w:t xml:space="preserve"> les</w:t>
      </w:r>
      <w:r w:rsidR="001572D1" w:rsidRPr="002E128D">
        <w:t xml:space="preserve"> condition</w:t>
      </w:r>
      <w:r w:rsidR="006F401E">
        <w:t>s</w:t>
      </w:r>
      <w:r w:rsidR="001572D1" w:rsidRPr="002E128D">
        <w:t xml:space="preserve"> normale</w:t>
      </w:r>
      <w:r w:rsidR="006F401E">
        <w:t>s</w:t>
      </w:r>
      <w:r w:rsidR="001572D1" w:rsidRPr="002E128D">
        <w:t xml:space="preserve"> devrait être renouvelé, faute de moyens financiers le Parc est encore géré à parti</w:t>
      </w:r>
      <w:r w:rsidR="006F401E">
        <w:t>r</w:t>
      </w:r>
      <w:r w:rsidR="001572D1" w:rsidRPr="002E128D">
        <w:t xml:space="preserve"> des données obsolète</w:t>
      </w:r>
      <w:r w:rsidR="006F401E">
        <w:t>s</w:t>
      </w:r>
      <w:r w:rsidR="001572D1" w:rsidRPr="002E128D">
        <w:t xml:space="preserve"> de 1999. L’objectif du présent inventaire est de combler à cette lacune d’information sur la biodiversité en générale, mais particulièrement sur ce taxon d’une grande importance dans l’amélioration de la diversité biologique.  </w:t>
      </w:r>
    </w:p>
    <w:p w14:paraId="5E8E9044" w14:textId="77777777" w:rsidR="00B82D9F" w:rsidRPr="002E128D" w:rsidRDefault="001572D1" w:rsidP="005B6985">
      <w:r w:rsidRPr="002E128D">
        <w:lastRenderedPageBreak/>
        <w:t>Pour atteindre cet objectif, l’équipe de scientifiques sur les oiseaux en se servant des résultats des études réalisées en la cartographie</w:t>
      </w:r>
      <w:r w:rsidR="00AB5785" w:rsidRPr="002E128D">
        <w:t xml:space="preserve"> à procéder à l’inventaire de l’avifaune du Parc. La méthode appliquée a été la suivante : l’EPS (Echantillonnage Ponctuels Simple)</w:t>
      </w:r>
      <w:r w:rsidR="00524AED">
        <w:t>.</w:t>
      </w:r>
    </w:p>
    <w:p w14:paraId="1E415FCA" w14:textId="3B4AB049" w:rsidR="00E87BE1" w:rsidRPr="002E128D" w:rsidRDefault="00AB5785" w:rsidP="005B6985">
      <w:r w:rsidRPr="00AB5785">
        <w:t>La démarche consist</w:t>
      </w:r>
      <w:r w:rsidR="00671E91" w:rsidRPr="002E128D">
        <w:t>e</w:t>
      </w:r>
      <w:r w:rsidRPr="00AB5785">
        <w:t xml:space="preserve"> à parcourir lentement le long des pistes et des sentiers dans les différents habitats de la zone d’étude, en s’arrêtant fréquemment pour les points d’écoute. L’identification </w:t>
      </w:r>
      <w:r w:rsidR="00671E91" w:rsidRPr="002E128D">
        <w:t>est faite</w:t>
      </w:r>
      <w:r w:rsidRPr="00AB5785">
        <w:t xml:space="preserve"> de manière auditive en identifiant jusqu’au rang spécifique les cris et chants des Oiseaux dans la mesure du possible. Le principe est de bien regarder en haut, en bas et d’observer attentivement les sujets pour noter sur la fiche technique d’inventaire toutes les informations recueillies. </w:t>
      </w:r>
      <w:r w:rsidR="00671E91" w:rsidRPr="00671E91">
        <w:t xml:space="preserve">Chaque observation visuelle ou auditive </w:t>
      </w:r>
      <w:r w:rsidR="00671E91" w:rsidRPr="002E128D">
        <w:t>est notée</w:t>
      </w:r>
      <w:r w:rsidR="00671E91" w:rsidRPr="00671E91">
        <w:t xml:space="preserve"> et géo référencée et comprend les informations suivantes : nom d’espèce, nombre d’individus, action, indices de reproduction, habitat.</w:t>
      </w:r>
      <w:r w:rsidR="00E87BE1" w:rsidRPr="002E128D">
        <w:t xml:space="preserve"> L’identisation des habitats a été réalisée grâce à la mise en place des </w:t>
      </w:r>
      <w:proofErr w:type="spellStart"/>
      <w:r w:rsidR="00E87BE1" w:rsidRPr="002E128D">
        <w:t>transects</w:t>
      </w:r>
      <w:proofErr w:type="spellEnd"/>
      <w:r w:rsidR="00E87BE1" w:rsidRPr="002E128D">
        <w:t xml:space="preserve"> d’échantillonnage traversant une grande variété d’habitats associés à chaque observation d’oiseaux. Les habitats naturels rencontrés dans le cadre de cette étude comprennent la savane arbustive (Sa), savane boisée (</w:t>
      </w:r>
      <w:r w:rsidR="006F401E">
        <w:t>Sb</w:t>
      </w:r>
      <w:r w:rsidR="00E87BE1" w:rsidRPr="002E128D">
        <w:t>), et foret galerie. Ces habitats ont été définis sur la base de la classification de « </w:t>
      </w:r>
      <w:proofErr w:type="spellStart"/>
      <w:r w:rsidR="00E87BE1" w:rsidRPr="002E128D">
        <w:t>Yangambi</w:t>
      </w:r>
      <w:proofErr w:type="spellEnd"/>
      <w:r w:rsidR="00E87BE1" w:rsidRPr="002E128D">
        <w:t> ».</w:t>
      </w:r>
    </w:p>
    <w:p w14:paraId="4D048F1D" w14:textId="7D5D60EF" w:rsidR="00B82D9F" w:rsidRPr="00040FE2" w:rsidRDefault="00671E91" w:rsidP="005B6985">
      <w:r w:rsidRPr="002E128D">
        <w:t>Le résultat final (en annexe 3) a permis de retrouver 30 familles</w:t>
      </w:r>
      <w:r w:rsidR="003C6E0D">
        <w:t xml:space="preserve"> et</w:t>
      </w:r>
      <w:r w:rsidR="00E87BE1" w:rsidRPr="002E128D">
        <w:t xml:space="preserve"> aucune espèce</w:t>
      </w:r>
      <w:r w:rsidR="00BF1836">
        <w:t xml:space="preserve"> </w:t>
      </w:r>
      <w:r w:rsidR="00E87BE1" w:rsidRPr="002E128D">
        <w:t>nouvelle n’a été retrouvée. L</w:t>
      </w:r>
      <w:r w:rsidR="002E128D" w:rsidRPr="002E128D">
        <w:t>’inventaire de 1998 a dénombr</w:t>
      </w:r>
      <w:r w:rsidR="00BF1836">
        <w:t>é</w:t>
      </w:r>
      <w:r w:rsidR="002E128D" w:rsidRPr="002E128D">
        <w:t xml:space="preserve"> 60 familles, soit le double du présent inventaire</w:t>
      </w:r>
      <w:r w:rsidRPr="002E128D">
        <w:t xml:space="preserve">.  </w:t>
      </w:r>
    </w:p>
    <w:p w14:paraId="42F3375B" w14:textId="77777777" w:rsidR="005F19FE" w:rsidRDefault="005F19FE" w:rsidP="0051634D">
      <w:pPr>
        <w:pStyle w:val="Titre2"/>
      </w:pPr>
      <w:r w:rsidRPr="002E128D">
        <w:t>Enquête socio-économique :</w:t>
      </w:r>
    </w:p>
    <w:p w14:paraId="079F8683" w14:textId="392A5240" w:rsidR="004A675F" w:rsidRDefault="00201605" w:rsidP="005B6985">
      <w:r>
        <w:t xml:space="preserve">Selon certaines sources, la Guinée fait partie des Pays Moins Avancé (PMA), la majorité de la population est rurale et vit de l’exploitation des ressources naturelle. </w:t>
      </w:r>
      <w:r w:rsidR="00C264F6">
        <w:t xml:space="preserve">Pour </w:t>
      </w:r>
      <w:r w:rsidR="004A675F">
        <w:t>pérenniser</w:t>
      </w:r>
      <w:r w:rsidR="00C264F6">
        <w:t xml:space="preserve"> ces ressources, le gouvernement s’est doté d’un document de politique appelé PNDES </w:t>
      </w:r>
      <w:r w:rsidR="002D244D">
        <w:t>structuré</w:t>
      </w:r>
      <w:r w:rsidR="00C264F6">
        <w:t xml:space="preserve"> sur quatre axes dont le quatrième consacré à la gestion </w:t>
      </w:r>
      <w:r w:rsidR="004A675F">
        <w:t>du capital</w:t>
      </w:r>
      <w:r w:rsidR="00C264F6">
        <w:t xml:space="preserve"> naturel. Les zones humides </w:t>
      </w:r>
      <w:r w:rsidR="002D244D">
        <w:t>sont des</w:t>
      </w:r>
      <w:r w:rsidR="00C264F6">
        <w:t xml:space="preserve"> </w:t>
      </w:r>
      <w:r w:rsidR="004A675F">
        <w:t>élément</w:t>
      </w:r>
      <w:r w:rsidR="002D244D">
        <w:t>s</w:t>
      </w:r>
      <w:r w:rsidR="00C264F6">
        <w:t xml:space="preserve"> très important  qui joue</w:t>
      </w:r>
      <w:r w:rsidR="002D244D">
        <w:t>nt</w:t>
      </w:r>
      <w:r w:rsidR="00C264F6">
        <w:t xml:space="preserve"> un rôle fondamental dans la vie socio-économique des populations</w:t>
      </w:r>
      <w:r w:rsidR="004A675F">
        <w:t xml:space="preserve">. </w:t>
      </w:r>
    </w:p>
    <w:p w14:paraId="0DF80B03" w14:textId="283487B0" w:rsidR="00201605" w:rsidRDefault="0051634A" w:rsidP="005B6985">
      <w:r>
        <w:t xml:space="preserve">Il faut le rappeler, la zone humide de la </w:t>
      </w:r>
      <w:proofErr w:type="spellStart"/>
      <w:r>
        <w:t>Mafou</w:t>
      </w:r>
      <w:proofErr w:type="spellEnd"/>
      <w:r>
        <w:t xml:space="preserve"> est dans l’enceinte du Parc</w:t>
      </w:r>
      <w:r w:rsidR="00F66314">
        <w:t>.</w:t>
      </w:r>
      <w:r>
        <w:t xml:space="preserve"> </w:t>
      </w:r>
      <w:r w:rsidR="002F72E0">
        <w:t>L</w:t>
      </w:r>
      <w:r>
        <w:t xml:space="preserve">es communautés villageoises y sont installées dans différents endroit qui vivent de l’exploitation </w:t>
      </w:r>
      <w:r w:rsidR="003C6E0D">
        <w:t>d</w:t>
      </w:r>
      <w:r>
        <w:t xml:space="preserve">es ressources naturelles pour satisfaire leur besoin. Ces activités humaines basées essentiellement sur l’utilisation des terres, l’extraction des bois dans la forêt </w:t>
      </w:r>
      <w:r w:rsidR="00441859">
        <w:t>ont des</w:t>
      </w:r>
      <w:r>
        <w:t xml:space="preserve"> impacts sur le milieu. </w:t>
      </w:r>
      <w:r w:rsidR="004A675F">
        <w:t xml:space="preserve">L’objectif de cette étude </w:t>
      </w:r>
      <w:r>
        <w:t xml:space="preserve">est de mesurer l’impact </w:t>
      </w:r>
      <w:r w:rsidR="00322E95">
        <w:t>de</w:t>
      </w:r>
      <w:r>
        <w:t xml:space="preserve"> ces activités</w:t>
      </w:r>
      <w:r w:rsidR="00441859">
        <w:t xml:space="preserve"> </w:t>
      </w:r>
      <w:r w:rsidR="00A2704E">
        <w:t xml:space="preserve">exercées par </w:t>
      </w:r>
      <w:r w:rsidR="00A2704E">
        <w:lastRenderedPageBreak/>
        <w:t xml:space="preserve">la population riveraine. Les résultats issus de l’étude serviront d’arguments pertinents pour amener les décideurs </w:t>
      </w:r>
      <w:r w:rsidR="003C6E0D">
        <w:t>à</w:t>
      </w:r>
      <w:r w:rsidR="00A2704E">
        <w:t xml:space="preserve"> prendre des actes allant </w:t>
      </w:r>
      <w:r w:rsidR="00441859">
        <w:t xml:space="preserve">dans </w:t>
      </w:r>
      <w:r w:rsidR="00A2704E">
        <w:t xml:space="preserve">le sens de l’amélioration de la gestion durable des ressources au bénéfice de la population qui vit dans les environs immédiats et celles qui sont éloignées. </w:t>
      </w:r>
    </w:p>
    <w:p w14:paraId="7FCB2723" w14:textId="02463F3C" w:rsidR="00A2704E" w:rsidRDefault="00A2704E" w:rsidP="005B6985">
      <w:r>
        <w:t xml:space="preserve">Pour </w:t>
      </w:r>
      <w:r w:rsidR="008D707D">
        <w:t>recueillir</w:t>
      </w:r>
      <w:r>
        <w:t xml:space="preserve"> les données d’enquêtes, la méthode consistait à élaborer des fiches d’enquêtes, administrer </w:t>
      </w:r>
      <w:r w:rsidR="008D707D">
        <w:t>des questionnaires</w:t>
      </w:r>
      <w:r>
        <w:t xml:space="preserve"> à un échantillon cible</w:t>
      </w:r>
      <w:r w:rsidR="008D707D">
        <w:t xml:space="preserve"> puis </w:t>
      </w:r>
      <w:r>
        <w:t xml:space="preserve">traiter et analyser </w:t>
      </w:r>
      <w:r w:rsidR="008D707D">
        <w:t xml:space="preserve">et interpréter les résultats. </w:t>
      </w:r>
      <w:r w:rsidRPr="00BC2202">
        <w:t xml:space="preserve">L’enquête s'est déroulée dans cinq (5) villages environnants </w:t>
      </w:r>
      <w:r w:rsidR="00236ECB">
        <w:t>du</w:t>
      </w:r>
      <w:r w:rsidRPr="00BC2202">
        <w:t xml:space="preserve"> PNHN. La taille de l’échantillon a été fixée à 6 ménages pour des raisons de contraintes budgétaires. La personne répondant aux questions était le chef de ménage. </w:t>
      </w:r>
      <w:r w:rsidR="008D707D">
        <w:t xml:space="preserve">Dans le présent travail, est considéré comme </w:t>
      </w:r>
      <w:r w:rsidR="008D707D" w:rsidRPr="00BC2202">
        <w:t>ménage</w:t>
      </w:r>
      <w:r w:rsidRPr="00BC2202">
        <w:t xml:space="preserve"> un groupe de personnes apparentées ou non, qui </w:t>
      </w:r>
      <w:r w:rsidR="008D707D" w:rsidRPr="00BC2202">
        <w:t>vi</w:t>
      </w:r>
      <w:r w:rsidR="008D707D">
        <w:t xml:space="preserve">t </w:t>
      </w:r>
      <w:r w:rsidR="008D707D" w:rsidRPr="00BC2202">
        <w:t>dans</w:t>
      </w:r>
      <w:r w:rsidRPr="00BC2202">
        <w:t xml:space="preserve"> la même enceinte</w:t>
      </w:r>
      <w:r w:rsidR="00236ECB">
        <w:t xml:space="preserve"> </w:t>
      </w:r>
      <w:r w:rsidR="008D707D" w:rsidRPr="00BC2202">
        <w:t>prena</w:t>
      </w:r>
      <w:r w:rsidR="008D707D">
        <w:t xml:space="preserve">nt </w:t>
      </w:r>
      <w:r w:rsidR="008D707D" w:rsidRPr="00BC2202">
        <w:t>en</w:t>
      </w:r>
      <w:r w:rsidRPr="00BC2202">
        <w:t xml:space="preserve"> général leur repas ensemble à partir d'un stock commun et répond</w:t>
      </w:r>
      <w:r w:rsidR="008D707D">
        <w:t>a</w:t>
      </w:r>
      <w:r w:rsidRPr="00BC2202">
        <w:t>nt à l'autorité d'un même chef de ménage.</w:t>
      </w:r>
    </w:p>
    <w:p w14:paraId="2FA95AA2" w14:textId="52E5DC36" w:rsidR="00040FE2" w:rsidRDefault="00040FE2" w:rsidP="005B6985">
      <w:r>
        <w:t xml:space="preserve">L’analyse et interprétation des résultats montrent </w:t>
      </w:r>
      <w:r w:rsidR="00D85836">
        <w:t xml:space="preserve">que </w:t>
      </w:r>
      <w:r w:rsidR="00E12D6F">
        <w:t>les communautés</w:t>
      </w:r>
      <w:r w:rsidR="00236ECB">
        <w:t xml:space="preserve"> </w:t>
      </w:r>
      <w:r w:rsidR="00E12D6F" w:rsidRPr="00BC2202">
        <w:t xml:space="preserve"> vivant dans la zone connexe du Parc trouvent leur subsistance en exploitant les ressources naturelles disponible</w:t>
      </w:r>
      <w:r w:rsidR="0026699F">
        <w:t>s</w:t>
      </w:r>
      <w:r w:rsidR="00E12D6F" w:rsidRPr="00BC2202">
        <w:t xml:space="preserve"> en grande quantité. </w:t>
      </w:r>
      <w:r w:rsidRPr="00BC2202">
        <w:t xml:space="preserve">Elles y parviennent grâce à des connaissances techniques locales qui leur sont propres depuis plusieurs générations. L’Agriculture demeure, la principale activité suivie de la chasse, de la cueillette, l’élevage et de l’artisanat. </w:t>
      </w:r>
    </w:p>
    <w:p w14:paraId="0F06C881" w14:textId="77777777" w:rsidR="00E12D6F" w:rsidRDefault="00E12D6F" w:rsidP="005B6985">
      <w:r>
        <w:t xml:space="preserve">La pratique de l’agriculture est basée sur les </w:t>
      </w:r>
      <w:r w:rsidRPr="00BC2202">
        <w:t xml:space="preserve">règles primaires du nomadisme agricole. </w:t>
      </w:r>
      <w:r>
        <w:t>Cette pratique est à l’origine de la plupart des agressions à l’encontre de l’environnement, dans la mesure où elle oblige</w:t>
      </w:r>
      <w:r w:rsidR="0026699F">
        <w:t xml:space="preserve"> le</w:t>
      </w:r>
      <w:r>
        <w:t xml:space="preserve"> p</w:t>
      </w:r>
      <w:r w:rsidRPr="00BC2202">
        <w:t>aysan</w:t>
      </w:r>
      <w:r w:rsidR="0026699F">
        <w:t xml:space="preserve"> à</w:t>
      </w:r>
      <w:r w:rsidRPr="00BC2202">
        <w:t xml:space="preserve"> abandonne</w:t>
      </w:r>
      <w:r>
        <w:t>r</w:t>
      </w:r>
      <w:r w:rsidRPr="00BC2202">
        <w:t xml:space="preserve"> les terres préalablement cultivées pour défricher d’autres. </w:t>
      </w:r>
    </w:p>
    <w:p w14:paraId="1246B390" w14:textId="77777777" w:rsidR="00E12D6F" w:rsidRDefault="00E12D6F" w:rsidP="005B6985">
      <w:r>
        <w:t>Bien que disposant des bétails</w:t>
      </w:r>
      <w:r w:rsidR="00F217AC">
        <w:t xml:space="preserve"> (les bœufs, moutons et autre petits ruminants), la population pratique aussi la</w:t>
      </w:r>
      <w:r>
        <w:t xml:space="preserve"> chasse</w:t>
      </w:r>
      <w:r w:rsidR="00F217AC">
        <w:t>. E</w:t>
      </w:r>
      <w:r>
        <w:t xml:space="preserve">lle </w:t>
      </w:r>
      <w:r w:rsidR="00F217AC">
        <w:t xml:space="preserve">contribue aussi à la dégradation des forêts à cause du fait que les chasseurs utilisent </w:t>
      </w:r>
      <w:r w:rsidR="00F64035">
        <w:t>les feux</w:t>
      </w:r>
      <w:r w:rsidR="00F217AC">
        <w:t xml:space="preserve"> comme moyens de débusquer </w:t>
      </w:r>
      <w:r w:rsidR="00F64035">
        <w:t>les gibiers</w:t>
      </w:r>
      <w:r w:rsidR="00F217AC">
        <w:t xml:space="preserve"> dans la savane.</w:t>
      </w:r>
    </w:p>
    <w:p w14:paraId="3D6365B7" w14:textId="77777777" w:rsidR="00F64035" w:rsidRDefault="00F64035" w:rsidP="00F217AC">
      <w:pPr>
        <w:spacing w:after="100" w:line="283" w:lineRule="exact"/>
        <w:ind w:right="95"/>
        <w:rPr>
          <w:rFonts w:ascii="Times New Roman" w:hAnsi="Times New Roman"/>
          <w:b/>
          <w:bCs/>
          <w:szCs w:val="24"/>
        </w:rPr>
      </w:pPr>
    </w:p>
    <w:p w14:paraId="2942057C" w14:textId="77777777" w:rsidR="007F79FA" w:rsidRPr="00A62E84" w:rsidRDefault="00A62E84" w:rsidP="005B6985">
      <w:r>
        <w:t xml:space="preserve">La coupe de bois, elle est </w:t>
      </w:r>
      <w:r w:rsidRPr="00BC2202">
        <w:t xml:space="preserve">effectuée par le paysan </w:t>
      </w:r>
      <w:r>
        <w:t>pour faire les</w:t>
      </w:r>
      <w:r w:rsidRPr="00BC2202">
        <w:t xml:space="preserve"> charpente</w:t>
      </w:r>
      <w:r>
        <w:t>s</w:t>
      </w:r>
      <w:r w:rsidRPr="00BC2202">
        <w:t xml:space="preserve"> des cases, les enclos et les clôtures. </w:t>
      </w:r>
      <w:r>
        <w:t>Elle n’a pas d’impact très grave sur la ressource, car la régénéra</w:t>
      </w:r>
      <w:r w:rsidR="0026699F">
        <w:t>tion</w:t>
      </w:r>
      <w:r>
        <w:t xml:space="preserve"> naturelle corrige l’effet négatif qui pourrait en découler. D’ailleurs selon les pays, la présence du Corps de conservateur dans le Parc constitue un moyen de contrôle de l’exploitation.  </w:t>
      </w:r>
    </w:p>
    <w:p w14:paraId="64D91E04" w14:textId="77777777" w:rsidR="00463166" w:rsidRDefault="00463166" w:rsidP="00684195">
      <w:pPr>
        <w:pStyle w:val="Titre1"/>
      </w:pPr>
      <w:r w:rsidRPr="00D37308">
        <w:lastRenderedPageBreak/>
        <w:t>Equipe de projet</w:t>
      </w:r>
    </w:p>
    <w:p w14:paraId="78617397" w14:textId="77777777" w:rsidR="00A62E84" w:rsidRDefault="006403F4" w:rsidP="005B6985">
      <w:r>
        <w:t xml:space="preserve">Le projet </w:t>
      </w:r>
      <w:proofErr w:type="spellStart"/>
      <w:r>
        <w:t>Mafou</w:t>
      </w:r>
      <w:proofErr w:type="spellEnd"/>
      <w:r>
        <w:t xml:space="preserve"> est conçu et piloté par le Point Focal National CHM-GUINEE. </w:t>
      </w:r>
      <w:r w:rsidR="00A67C46">
        <w:t xml:space="preserve">Sa mise en œuvre </w:t>
      </w:r>
      <w:r w:rsidR="00007DB2">
        <w:t>exécuté</w:t>
      </w:r>
      <w:r w:rsidR="0026699F">
        <w:t>e</w:t>
      </w:r>
      <w:r w:rsidR="00007DB2">
        <w:t xml:space="preserve"> par une équipe de gestion appuyé</w:t>
      </w:r>
      <w:r w:rsidR="0026699F">
        <w:t>e</w:t>
      </w:r>
      <w:r w:rsidR="00007DB2">
        <w:t xml:space="preserve"> par des scientifique</w:t>
      </w:r>
      <w:r w:rsidR="0026699F">
        <w:t>s</w:t>
      </w:r>
      <w:r w:rsidR="00007DB2">
        <w:t xml:space="preserve"> évoluant sur le terrain. </w:t>
      </w:r>
      <w:r>
        <w:t>Pour la gestion du projet, le PFN a mise en place une équipe de gestion du projet, composée de :</w:t>
      </w:r>
    </w:p>
    <w:p w14:paraId="4D9C5686" w14:textId="77777777" w:rsidR="006403F4" w:rsidRDefault="006403F4" w:rsidP="005B6985">
      <w:pPr>
        <w:pStyle w:val="Puces"/>
      </w:pPr>
      <w:r>
        <w:t>Un Chef de projet, en l’occurrence le représentant du Point Focal National. Le chef de projet est chargé de la coordination et de la gestion des affaires administratives et financières</w:t>
      </w:r>
      <w:r w:rsidR="0026699F">
        <w:t> ;</w:t>
      </w:r>
    </w:p>
    <w:p w14:paraId="01B03776" w14:textId="77777777" w:rsidR="006403F4" w:rsidRDefault="006403F4" w:rsidP="005B6985">
      <w:pPr>
        <w:pStyle w:val="Puces"/>
      </w:pPr>
      <w:r>
        <w:t xml:space="preserve">Un assistant du chef de projet, chargé de l’organisation et </w:t>
      </w:r>
      <w:r w:rsidR="0026699F">
        <w:t xml:space="preserve">de </w:t>
      </w:r>
      <w:r>
        <w:t>la logistique des missions de terrain</w:t>
      </w:r>
      <w:r w:rsidR="0026699F">
        <w:t> ;</w:t>
      </w:r>
      <w:r>
        <w:t xml:space="preserve"> </w:t>
      </w:r>
    </w:p>
    <w:p w14:paraId="604C691B" w14:textId="77777777" w:rsidR="006403F4" w:rsidRDefault="006403F4" w:rsidP="005B6985">
      <w:pPr>
        <w:pStyle w:val="Puces"/>
      </w:pPr>
      <w:r>
        <w:t xml:space="preserve">Les équipes de scientifiques : les études menées dans le cadre de ce projet ont été effectué par quatre </w:t>
      </w:r>
      <w:r w:rsidR="00CB766B">
        <w:t>équipes</w:t>
      </w:r>
      <w:r>
        <w:t xml:space="preserve"> de scientifiques. </w:t>
      </w:r>
    </w:p>
    <w:p w14:paraId="6E691656" w14:textId="7EB2BD27" w:rsidR="006403F4" w:rsidRDefault="006403F4" w:rsidP="006403F4">
      <w:pPr>
        <w:pStyle w:val="Paragraphedeliste"/>
        <w:numPr>
          <w:ilvl w:val="1"/>
          <w:numId w:val="2"/>
        </w:numPr>
      </w:pPr>
      <w:r>
        <w:t>L</w:t>
      </w:r>
      <w:r w:rsidR="0026699F">
        <w:t>’</w:t>
      </w:r>
      <w:r w:rsidR="00CB766B">
        <w:t>équipe</w:t>
      </w:r>
      <w:r>
        <w:t xml:space="preserve"> des cartographes : </w:t>
      </w:r>
      <w:r w:rsidR="00E40E52">
        <w:t>leur contribution a été primordial dans l</w:t>
      </w:r>
      <w:r w:rsidR="00703448">
        <w:t xml:space="preserve">e projet en ce sens </w:t>
      </w:r>
      <w:r w:rsidR="0045295A">
        <w:t>qu’ils ont</w:t>
      </w:r>
      <w:r w:rsidR="00703448">
        <w:t xml:space="preserve"> fourni la carte de la zone d’étude</w:t>
      </w:r>
      <w:r w:rsidR="0026699F">
        <w:t xml:space="preserve"> aux</w:t>
      </w:r>
      <w:r w:rsidR="00703448">
        <w:t xml:space="preserve"> autres équipes, les coordonnées géographiques des parcelles permanentes à l’équipe d’inventaire botanique</w:t>
      </w:r>
      <w:r w:rsidR="00F06B14">
        <w:t> ;</w:t>
      </w:r>
    </w:p>
    <w:p w14:paraId="508AD6CE" w14:textId="2C791293" w:rsidR="00E20673" w:rsidRDefault="00CB766B" w:rsidP="006403F4">
      <w:pPr>
        <w:pStyle w:val="Paragraphedeliste"/>
        <w:numPr>
          <w:ilvl w:val="1"/>
          <w:numId w:val="2"/>
        </w:numPr>
      </w:pPr>
      <w:r>
        <w:t xml:space="preserve">L’équipe des botanistes : </w:t>
      </w:r>
      <w:r w:rsidR="00E20673">
        <w:t>composée de six personnes dont un chef d’équipe</w:t>
      </w:r>
      <w:r w:rsidR="00664352">
        <w:t>.</w:t>
      </w:r>
      <w:r w:rsidR="00E20673">
        <w:t xml:space="preserve"> </w:t>
      </w:r>
      <w:r w:rsidR="00664352">
        <w:t>E</w:t>
      </w:r>
      <w:r w:rsidR="00E20673">
        <w:t>lle</w:t>
      </w:r>
      <w:r w:rsidR="00664352">
        <w:t xml:space="preserve"> a</w:t>
      </w:r>
      <w:r w:rsidR="00E20673">
        <w:t xml:space="preserve"> </w:t>
      </w:r>
      <w:proofErr w:type="spellStart"/>
      <w:r w:rsidR="00E20673">
        <w:t>procédé</w:t>
      </w:r>
      <w:r w:rsidR="00CB79B3">
        <w:t>e</w:t>
      </w:r>
      <w:proofErr w:type="spellEnd"/>
      <w:r w:rsidR="00E20673">
        <w:t xml:space="preserve"> à l’inventaire des espèces dans les parcelles permanentes installées avec l’appui du Cartographe ;</w:t>
      </w:r>
    </w:p>
    <w:p w14:paraId="795F7686" w14:textId="77777777" w:rsidR="00E20673" w:rsidRDefault="00E20673" w:rsidP="006403F4">
      <w:pPr>
        <w:pStyle w:val="Paragraphedeliste"/>
        <w:numPr>
          <w:ilvl w:val="1"/>
          <w:numId w:val="2"/>
        </w:numPr>
      </w:pPr>
      <w:r>
        <w:t>L’équipe d’ornithologue : au nombre de trois dont un chef d’équipe, l’équipe a passé</w:t>
      </w:r>
      <w:r w:rsidR="00CB79B3">
        <w:t>e</w:t>
      </w:r>
      <w:r>
        <w:t xml:space="preserve"> en revue la liste des oiseaux établie</w:t>
      </w:r>
      <w:r w:rsidR="00CB79B3">
        <w:t>s</w:t>
      </w:r>
      <w:r>
        <w:t xml:space="preserve"> au cours de l’élaboration du plan d’aménagement 1999-2003. </w:t>
      </w:r>
    </w:p>
    <w:p w14:paraId="5E52DCC7" w14:textId="5E8126B4" w:rsidR="00A67C46" w:rsidRDefault="00E20673" w:rsidP="006403F4">
      <w:pPr>
        <w:pStyle w:val="Paragraphedeliste"/>
        <w:numPr>
          <w:ilvl w:val="1"/>
          <w:numId w:val="2"/>
        </w:numPr>
      </w:pPr>
      <w:r>
        <w:t>L’équipe d’enquête socio-</w:t>
      </w:r>
      <w:r w:rsidR="00A67C46">
        <w:t>économique</w:t>
      </w:r>
      <w:r w:rsidR="00CB79B3">
        <w:t> :</w:t>
      </w:r>
      <w:r>
        <w:t xml:space="preserve"> l’équipe a conçu des fiches d’enquête qui ont été validé avant </w:t>
      </w:r>
      <w:r w:rsidR="00A67C46">
        <w:t xml:space="preserve">utilisation sur le terrain. Elle avait pour charge de définir l’impact de la population sur les ressources naturelles dans la zone périphérique du Parc. </w:t>
      </w:r>
    </w:p>
    <w:p w14:paraId="2BEC9FED" w14:textId="77777777" w:rsidR="00F06B14" w:rsidRPr="00A62E84" w:rsidRDefault="00F06B14" w:rsidP="00A67C46"/>
    <w:p w14:paraId="2FC01493" w14:textId="77777777" w:rsidR="00007DB2" w:rsidRDefault="00DC08AB" w:rsidP="00007DB2">
      <w:pPr>
        <w:pStyle w:val="Titre1"/>
      </w:pPr>
      <w:r>
        <w:lastRenderedPageBreak/>
        <w:t>Capitalisation et partage des données d’observation</w:t>
      </w:r>
    </w:p>
    <w:p w14:paraId="76E21E32" w14:textId="4B7BE1C4" w:rsidR="003719F3" w:rsidRDefault="00C969F8" w:rsidP="00C969F8">
      <w:r>
        <w:t>La Direction National du Cadre de Vie, Surveillance et Observation Environnementale</w:t>
      </w:r>
      <w:r w:rsidR="00D85836">
        <w:t>s</w:t>
      </w:r>
      <w:r>
        <w:t xml:space="preserve"> a en vue de créer un réseau d’ob</w:t>
      </w:r>
      <w:r w:rsidR="003719F3">
        <w:t>ser</w:t>
      </w:r>
      <w:r>
        <w:t>vatoire sur toutes les zones humide</w:t>
      </w:r>
      <w:r w:rsidR="003719F3">
        <w:t>s</w:t>
      </w:r>
      <w:r>
        <w:t xml:space="preserve"> du pays. Ce premier dispositif est une expérience pilote qui sera déployé sur les autres zones humides et autres site</w:t>
      </w:r>
      <w:r w:rsidR="000F0F2E">
        <w:t>s</w:t>
      </w:r>
      <w:r>
        <w:t xml:space="preserve"> sensibles aux actions anthropiques</w:t>
      </w:r>
      <w:r w:rsidR="003719F3">
        <w:t xml:space="preserve"> pour permettre aux gestion</w:t>
      </w:r>
      <w:r w:rsidR="000F0F2E">
        <w:t>naire</w:t>
      </w:r>
      <w:r w:rsidR="003719F3">
        <w:t xml:space="preserve">s des ressources naturelles et aux décideurs de prendre des mesures efficaces </w:t>
      </w:r>
      <w:r w:rsidR="00322E95">
        <w:t>contre</w:t>
      </w:r>
      <w:r w:rsidR="003719F3">
        <w:t xml:space="preserve"> les agressions sur notre environnement. </w:t>
      </w:r>
    </w:p>
    <w:p w14:paraId="5BAD595A" w14:textId="77777777" w:rsidR="003719F3" w:rsidRDefault="003719F3" w:rsidP="00C969F8">
      <w:r>
        <w:t xml:space="preserve">Au terme de ce projet, les acquis seront capitalisés et dupliqués dans les années qui suivent dans </w:t>
      </w:r>
      <w:r w:rsidR="008F1DEF">
        <w:t>d’</w:t>
      </w:r>
      <w:r>
        <w:t>autre</w:t>
      </w:r>
      <w:r w:rsidR="008F1DEF">
        <w:t>s</w:t>
      </w:r>
      <w:r>
        <w:t xml:space="preserve"> endroits du pays. Parmi ces acquis nous avons :</w:t>
      </w:r>
    </w:p>
    <w:p w14:paraId="2449AED5" w14:textId="77777777" w:rsidR="003719F3" w:rsidRDefault="003719F3" w:rsidP="005B6985">
      <w:pPr>
        <w:pStyle w:val="Puces"/>
      </w:pPr>
      <w:r>
        <w:t>Le renforcement de capacité des cadres du service dans l’installation des parcelles permanentes ;</w:t>
      </w:r>
    </w:p>
    <w:p w14:paraId="39C4F2C0" w14:textId="4EB9138E" w:rsidR="003719F3" w:rsidRDefault="003719F3" w:rsidP="005B6985">
      <w:pPr>
        <w:pStyle w:val="Puces"/>
      </w:pPr>
      <w:r>
        <w:t>La capacité de travailler en réseau avec certaine entités spécialisées, qui évoluent en dehors d</w:t>
      </w:r>
      <w:r w:rsidR="00367C67">
        <w:t>u</w:t>
      </w:r>
      <w:r>
        <w:t xml:space="preserve"> Département de tutelle d</w:t>
      </w:r>
      <w:r w:rsidR="008F1DEF">
        <w:t>u</w:t>
      </w:r>
      <w:r>
        <w:t xml:space="preserve"> Point Focal National CHM, dans des domaines spécifiques tel que l’inventaire botanique et de l’avifaune;</w:t>
      </w:r>
    </w:p>
    <w:p w14:paraId="53A193A1" w14:textId="77777777" w:rsidR="00032827" w:rsidRDefault="003719F3" w:rsidP="005B6985">
      <w:pPr>
        <w:pStyle w:val="Puces"/>
      </w:pPr>
      <w:r>
        <w:t xml:space="preserve">Constitution d’un </w:t>
      </w:r>
      <w:r w:rsidR="00032827">
        <w:t>groupe d’experts appartenant</w:t>
      </w:r>
      <w:r>
        <w:t xml:space="preserve"> aux entités ci-</w:t>
      </w:r>
      <w:r w:rsidR="00032827">
        <w:t>dessous</w:t>
      </w:r>
      <w:r>
        <w:t> :</w:t>
      </w:r>
    </w:p>
    <w:p w14:paraId="78A96632" w14:textId="2D2FFD56" w:rsidR="00032827" w:rsidRDefault="00032827" w:rsidP="00032827">
      <w:pPr>
        <w:pStyle w:val="Paragraphedeliste"/>
        <w:numPr>
          <w:ilvl w:val="1"/>
          <w:numId w:val="2"/>
        </w:numPr>
      </w:pPr>
      <w:r>
        <w:t>L’herbier</w:t>
      </w:r>
      <w:r w:rsidR="003719F3">
        <w:t xml:space="preserve"> National de Guinée</w:t>
      </w:r>
      <w:r>
        <w:t>, l’ONG Guinée Ecologie, l’Office Guinéen de Par</w:t>
      </w:r>
      <w:r w:rsidR="00367C67">
        <w:t>c</w:t>
      </w:r>
      <w:r>
        <w:t xml:space="preserve"> et Reserve,</w:t>
      </w:r>
    </w:p>
    <w:p w14:paraId="15C27CC9" w14:textId="77777777" w:rsidR="00032827" w:rsidRDefault="00032827" w:rsidP="00032827">
      <w:pPr>
        <w:pStyle w:val="Paragraphedeliste"/>
        <w:numPr>
          <w:ilvl w:val="1"/>
          <w:numId w:val="2"/>
        </w:numPr>
      </w:pPr>
      <w:r>
        <w:t xml:space="preserve"> Le Bureau Guinéen d’Audite et de Conformité Environnementale, </w:t>
      </w:r>
    </w:p>
    <w:p w14:paraId="6139DECB" w14:textId="70616BA3" w:rsidR="00032827" w:rsidRDefault="00032827" w:rsidP="00032827">
      <w:pPr>
        <w:pStyle w:val="Paragraphedeliste"/>
        <w:numPr>
          <w:ilvl w:val="1"/>
          <w:numId w:val="2"/>
        </w:numPr>
      </w:pPr>
      <w:r>
        <w:t>La Direction National du Cadre de Vie, Surveillance et Observation Environnementale</w:t>
      </w:r>
      <w:r w:rsidR="00367C67">
        <w:t>s</w:t>
      </w:r>
      <w:r>
        <w:t>, et</w:t>
      </w:r>
    </w:p>
    <w:p w14:paraId="0424FF4C" w14:textId="77777777" w:rsidR="003719F3" w:rsidRDefault="00032827" w:rsidP="00032827">
      <w:pPr>
        <w:pStyle w:val="Paragraphedeliste"/>
        <w:numPr>
          <w:ilvl w:val="1"/>
          <w:numId w:val="2"/>
        </w:numPr>
      </w:pPr>
      <w:r>
        <w:t xml:space="preserve"> Le Point Focal National CHM-GUINEE ;</w:t>
      </w:r>
    </w:p>
    <w:p w14:paraId="1A62A927" w14:textId="77777777" w:rsidR="00032827" w:rsidRDefault="00032827" w:rsidP="005B6985">
      <w:pPr>
        <w:pStyle w:val="Puces"/>
      </w:pPr>
      <w:r>
        <w:t>Les fiches d’enquêtes socio-économiques sont maintenant disponibles pour d’éventuelles enquêtes</w:t>
      </w:r>
      <w:r w:rsidR="00A81A94">
        <w:t> ;</w:t>
      </w:r>
    </w:p>
    <w:p w14:paraId="56000CE4" w14:textId="77777777" w:rsidR="00032827" w:rsidRDefault="00032827" w:rsidP="005B6985">
      <w:pPr>
        <w:pStyle w:val="Puces"/>
      </w:pPr>
      <w:r>
        <w:t>Une liste mise à jour sur les espèces végétales rencontrées dans la zone humique</w:t>
      </w:r>
      <w:r w:rsidR="00A81A94">
        <w:t> ;</w:t>
      </w:r>
    </w:p>
    <w:p w14:paraId="5AFB6ADB" w14:textId="77777777" w:rsidR="00B65EAF" w:rsidRDefault="00B65EAF" w:rsidP="005B6985">
      <w:pPr>
        <w:pStyle w:val="Puces"/>
      </w:pPr>
      <w:r>
        <w:t>Des herbiers réalisés dans le Parc sont disponibles à l’Herbier National de Guinée, constitués d’espèces déterminées et non déterminées</w:t>
      </w:r>
      <w:r w:rsidR="00A81A94">
        <w:t> ;</w:t>
      </w:r>
    </w:p>
    <w:p w14:paraId="7A3F4034" w14:textId="77777777" w:rsidR="00032827" w:rsidRDefault="00032827" w:rsidP="005B6985">
      <w:pPr>
        <w:pStyle w:val="Puces"/>
      </w:pPr>
      <w:r>
        <w:t>Une liste mise à jour sur les espèces d</w:t>
      </w:r>
      <w:r w:rsidR="00ED1A1E">
        <w:t>’oiseaux rencontré</w:t>
      </w:r>
      <w:r w:rsidR="00A822D5">
        <w:t>s</w:t>
      </w:r>
      <w:r w:rsidR="00ED1A1E">
        <w:t xml:space="preserve"> dans le Parc</w:t>
      </w:r>
      <w:r w:rsidR="00A822D5">
        <w:t>.</w:t>
      </w:r>
    </w:p>
    <w:p w14:paraId="678EF343" w14:textId="77777777" w:rsidR="003719F3" w:rsidRDefault="0074140A" w:rsidP="00ED1A1E">
      <w:r>
        <w:lastRenderedPageBreak/>
        <w:t>Pour atteindre les objectifs de la Convention sur la Diversité Biologique, le partage de données est une obligation de toute les Parties à la Convention, l’article 17 du texte de la Convention en fait foi. Le respect de nos engagements en tant que Pays Partie à la CBD et de l’application stricte</w:t>
      </w:r>
      <w:r w:rsidR="00A822D5">
        <w:t xml:space="preserve"> de</w:t>
      </w:r>
      <w:r>
        <w:t xml:space="preserve"> l’article 17, </w:t>
      </w:r>
      <w:r w:rsidR="00793666">
        <w:t xml:space="preserve">tous </w:t>
      </w:r>
      <w:r>
        <w:t>l</w:t>
      </w:r>
      <w:r w:rsidR="005C53D6">
        <w:t xml:space="preserve">es résultats </w:t>
      </w:r>
      <w:r w:rsidR="00793666">
        <w:t xml:space="preserve">auxquels le projet a </w:t>
      </w:r>
      <w:r w:rsidR="00E730C5">
        <w:t>abouti seront</w:t>
      </w:r>
      <w:r w:rsidR="005C53D6">
        <w:t xml:space="preserve"> accessibles sur le site web CHM-GUINEE</w:t>
      </w:r>
      <w:r w:rsidR="00793666">
        <w:t xml:space="preserve">. </w:t>
      </w:r>
    </w:p>
    <w:p w14:paraId="72175297" w14:textId="77777777" w:rsidR="007C1B6A" w:rsidRDefault="00E730C5" w:rsidP="00ED1A1E">
      <w:r>
        <w:t xml:space="preserve">Ce projet pilote est, au regard des résultats obtenus, une réussite </w:t>
      </w:r>
      <w:r w:rsidR="007C1B6A">
        <w:t xml:space="preserve">au </w:t>
      </w:r>
      <w:r>
        <w:t>bénéfice</w:t>
      </w:r>
      <w:r w:rsidR="007C1B6A">
        <w:t xml:space="preserve"> de la conservation de la biodiversité mais aussi de la lutte contre les changements climatique</w:t>
      </w:r>
      <w:r>
        <w:t>s</w:t>
      </w:r>
      <w:r w:rsidR="007C1B6A">
        <w:t xml:space="preserve">. </w:t>
      </w:r>
      <w:r>
        <w:t xml:space="preserve">  Les avantages qu’il faut tirer de cette capitalisation est </w:t>
      </w:r>
      <w:r w:rsidR="007C1B6A">
        <w:t xml:space="preserve">la capacité désormais acquise par la DNCVSOE dans sa perspective d’extension du réseau d’observation. </w:t>
      </w:r>
    </w:p>
    <w:p w14:paraId="03C8515D" w14:textId="77777777" w:rsidR="00C969F8" w:rsidRPr="00C969F8" w:rsidRDefault="007C1B6A" w:rsidP="00C969F8">
      <w:r>
        <w:t xml:space="preserve">Il faut reconnaitre qu’au cours de l’exécution du projet, des retards, manquements et des imperfections ont été constatés. Beaucoup </w:t>
      </w:r>
      <w:r w:rsidR="0000495B">
        <w:t>de leçons</w:t>
      </w:r>
      <w:r>
        <w:t xml:space="preserve"> ont été apprises dans ce projet</w:t>
      </w:r>
      <w:r w:rsidR="0000495B">
        <w:t>, ces leçons seront appliquées pour les prochaines fois.</w:t>
      </w:r>
    </w:p>
    <w:p w14:paraId="36E5FC7B" w14:textId="77777777" w:rsidR="00DC08AB" w:rsidRDefault="00DC08AB" w:rsidP="00684195">
      <w:pPr>
        <w:pStyle w:val="Titre1"/>
      </w:pPr>
      <w:r>
        <w:t>Conclusion</w:t>
      </w:r>
    </w:p>
    <w:p w14:paraId="3013CE28" w14:textId="04FB1FC4" w:rsidR="0000495B" w:rsidRDefault="001D7045" w:rsidP="0000495B">
      <w:r>
        <w:t>La Guinée pays tropical</w:t>
      </w:r>
      <w:r w:rsidR="009C5BD7">
        <w:t>,</w:t>
      </w:r>
      <w:r>
        <w:t xml:space="preserve"> avec des zones écologiques variée</w:t>
      </w:r>
      <w:r w:rsidR="009C5BD7">
        <w:t>s</w:t>
      </w:r>
      <w:r>
        <w:t xml:space="preserve"> en fonction des </w:t>
      </w:r>
      <w:r w:rsidR="005B6985">
        <w:t>quatre régions naturelles</w:t>
      </w:r>
      <w:r w:rsidR="009C5BD7">
        <w:t xml:space="preserve">, </w:t>
      </w:r>
      <w:r>
        <w:t xml:space="preserve">possède </w:t>
      </w:r>
      <w:r w:rsidR="00A822D5">
        <w:t xml:space="preserve">de </w:t>
      </w:r>
      <w:r>
        <w:t xml:space="preserve">riche biodiversité. La population majoritairement vit en milieu rural </w:t>
      </w:r>
      <w:r w:rsidR="00F9394B">
        <w:t xml:space="preserve">et </w:t>
      </w:r>
      <w:r>
        <w:t>tire l’essentiel de sa subsistance de l’</w:t>
      </w:r>
      <w:r w:rsidR="005B6985">
        <w:t>exploitation</w:t>
      </w:r>
      <w:r>
        <w:t xml:space="preserve"> des ressources naturelles. Avec l’augmentation de cette population à taux de croissance de 4.5% par an, les terres et la diversité biologique </w:t>
      </w:r>
      <w:r w:rsidR="00F9394B">
        <w:t>sont</w:t>
      </w:r>
      <w:r>
        <w:t xml:space="preserve"> fortement impacté</w:t>
      </w:r>
      <w:r w:rsidR="00211176">
        <w:t>s</w:t>
      </w:r>
      <w:r>
        <w:t xml:space="preserve">. </w:t>
      </w:r>
      <w:r w:rsidR="005B6985">
        <w:t>Les autorités conscientes</w:t>
      </w:r>
      <w:r>
        <w:t xml:space="preserve"> de cet état des choses ont mis</w:t>
      </w:r>
      <w:r w:rsidR="00F9394B">
        <w:t xml:space="preserve"> en</w:t>
      </w:r>
      <w:r>
        <w:t xml:space="preserve"> place des politiques de conservation et de gestion et ont </w:t>
      </w:r>
      <w:r w:rsidR="005B6985">
        <w:t>ratifié</w:t>
      </w:r>
      <w:r w:rsidR="00F9394B">
        <w:t>es</w:t>
      </w:r>
      <w:r>
        <w:t xml:space="preserve"> des conventions internationales dans le seul but de protéger et de </w:t>
      </w:r>
      <w:r w:rsidR="005B6985">
        <w:t>gérer</w:t>
      </w:r>
      <w:r>
        <w:t xml:space="preserve"> durablement cette richesse naturelle. </w:t>
      </w:r>
    </w:p>
    <w:p w14:paraId="02D89559" w14:textId="27F04879" w:rsidR="001D7045" w:rsidRDefault="001D7045" w:rsidP="005B6985">
      <w:r>
        <w:t xml:space="preserve">Parmi les mesures prises, allant dans le sens de la gestion durables et </w:t>
      </w:r>
      <w:r w:rsidR="005B6985">
        <w:t>les arrentements</w:t>
      </w:r>
      <w:r>
        <w:t xml:space="preserve"> institutionnel</w:t>
      </w:r>
      <w:r w:rsidR="00E51D6D">
        <w:t>s</w:t>
      </w:r>
      <w:r>
        <w:t xml:space="preserve"> mis en place </w:t>
      </w:r>
      <w:proofErr w:type="spellStart"/>
      <w:r>
        <w:t>ont</w:t>
      </w:r>
      <w:proofErr w:type="spellEnd"/>
      <w:r>
        <w:t xml:space="preserve"> </w:t>
      </w:r>
      <w:proofErr w:type="spellStart"/>
      <w:r w:rsidR="00E51D6D">
        <w:t>constate</w:t>
      </w:r>
      <w:proofErr w:type="spellEnd"/>
      <w:r>
        <w:t xml:space="preserve"> que le pays ne possède pas encore de dispositif de surveillance et d’observation dans le domaine de la gestion des </w:t>
      </w:r>
      <w:r w:rsidR="00B80534">
        <w:t xml:space="preserve">zones humides. Les zones humides, la </w:t>
      </w:r>
      <w:r w:rsidR="00A46D45">
        <w:t xml:space="preserve">Guinée possède </w:t>
      </w:r>
      <w:r w:rsidR="00A46D45" w:rsidRPr="00A46D45">
        <w:t>12 dans les écosystèmes d’eau</w:t>
      </w:r>
      <w:r w:rsidR="00E51D6D">
        <w:t>x</w:t>
      </w:r>
      <w:r w:rsidR="00A46D45" w:rsidRPr="00A46D45">
        <w:t xml:space="preserve"> douces et 7</w:t>
      </w:r>
      <w:r w:rsidR="00B80534" w:rsidRPr="00A46D45">
        <w:t xml:space="preserve"> dans</w:t>
      </w:r>
      <w:r w:rsidR="00B80534">
        <w:t xml:space="preserve"> l</w:t>
      </w:r>
      <w:r w:rsidR="00A46D45">
        <w:t>es écosystèmes côtiers</w:t>
      </w:r>
      <w:r w:rsidR="00B80534">
        <w:t xml:space="preserve">. Aucune ne fait l’objet de surveillance environnementale pour assure le maintien </w:t>
      </w:r>
      <w:r w:rsidR="00E51D6D">
        <w:t xml:space="preserve">de </w:t>
      </w:r>
      <w:r w:rsidR="00B80534">
        <w:t xml:space="preserve">l’équilibre écologique et permettre à ces zones de continuer à fournir les services écosystèmes dont a tant besoin la population. </w:t>
      </w:r>
    </w:p>
    <w:p w14:paraId="49E62F61" w14:textId="280DDA27" w:rsidR="00B80534" w:rsidRDefault="009C5BD7" w:rsidP="0000495B">
      <w:r>
        <w:lastRenderedPageBreak/>
        <w:t>Pour résoudre ce problème, la Direction Nationale du Cadre de Vie, Surveillance et Observation Environnementale</w:t>
      </w:r>
      <w:r w:rsidR="00EA25C8">
        <w:t>s</w:t>
      </w:r>
      <w:r>
        <w:t xml:space="preserve"> avec l’appui financier du </w:t>
      </w:r>
      <w:proofErr w:type="spellStart"/>
      <w:r>
        <w:t>CEBioS</w:t>
      </w:r>
      <w:proofErr w:type="spellEnd"/>
      <w:r>
        <w:t xml:space="preserve"> a réalisé quatre études qui ont abouti à l’installation du premier observatoire et de surveillance de l’environnement</w:t>
      </w:r>
      <w:r w:rsidR="000453D7">
        <w:t xml:space="preserve">. Comme résultat de ces études, quatre parcelles permanentes ont été installées dans le Parc suivi d’un inventaire botanique à l’intérieur, voir à l’annexe le résultat dudit inventaire. </w:t>
      </w:r>
      <w:r w:rsidR="006551F0">
        <w:t xml:space="preserve">Il ressort de l’analyse de l’inventaire  16 familles, 30 genres et 32 espèces dont 7 individus non déterminés appartenant aux familles suivantes : </w:t>
      </w:r>
      <w:proofErr w:type="spellStart"/>
      <w:r w:rsidR="006551F0">
        <w:t>combretacea</w:t>
      </w:r>
      <w:proofErr w:type="spellEnd"/>
      <w:r w:rsidR="006551F0">
        <w:t xml:space="preserve">, </w:t>
      </w:r>
      <w:proofErr w:type="spellStart"/>
      <w:r w:rsidR="006551F0">
        <w:t>fabacea</w:t>
      </w:r>
      <w:proofErr w:type="spellEnd"/>
      <w:r w:rsidR="006551F0">
        <w:t xml:space="preserve">, </w:t>
      </w:r>
      <w:proofErr w:type="spellStart"/>
      <w:r w:rsidR="006551F0">
        <w:t>rubiacea</w:t>
      </w:r>
      <w:proofErr w:type="spellEnd"/>
      <w:r w:rsidR="006551F0">
        <w:t xml:space="preserve"> et un individu dont </w:t>
      </w:r>
      <w:r w:rsidR="00DE6D23">
        <w:t>la famille</w:t>
      </w:r>
      <w:r w:rsidR="006551F0">
        <w:t xml:space="preserve"> n’a pas été déterminée. </w:t>
      </w:r>
      <w:r w:rsidR="000453D7">
        <w:t xml:space="preserve">Pour mesurer l’impact de la population riveraine du Parc, une enquête socio-économique a </w:t>
      </w:r>
      <w:proofErr w:type="spellStart"/>
      <w:r w:rsidR="000453D7">
        <w:t>permit</w:t>
      </w:r>
      <w:proofErr w:type="spellEnd"/>
      <w:r w:rsidR="000453D7">
        <w:t xml:space="preserve"> de savoir les activités exercées par celle-ci et qui affect</w:t>
      </w:r>
      <w:r w:rsidR="00EA25C8">
        <w:t>ent</w:t>
      </w:r>
      <w:r w:rsidR="000453D7">
        <w:t xml:space="preserve"> les terres et les ressources forestières dans le Parc. </w:t>
      </w:r>
      <w:r w:rsidR="00C31545">
        <w:t>Vu l’importance du</w:t>
      </w:r>
      <w:r w:rsidR="000453D7">
        <w:t xml:space="preserve"> rôle des oiseaux dans la dissémination des espèces et l’amélioration de la biodiversité, un inventaire a été réalisé afin de comparer </w:t>
      </w:r>
      <w:r w:rsidR="0089384E">
        <w:t>les résultats obtenus</w:t>
      </w:r>
      <w:r w:rsidR="000453D7">
        <w:t xml:space="preserve"> avec des études antérieures durant l’élaboration du plan d’aménagement du Parc en 1999.  </w:t>
      </w:r>
      <w:r w:rsidR="0089384E">
        <w:t>Les mêmes espèces</w:t>
      </w:r>
      <w:r w:rsidR="000453D7">
        <w:t xml:space="preserve"> ont été </w:t>
      </w:r>
      <w:r w:rsidR="006551F0">
        <w:t xml:space="preserve">presque </w:t>
      </w:r>
      <w:r w:rsidR="000453D7">
        <w:t>retrouvé</w:t>
      </w:r>
      <w:r w:rsidR="006551F0">
        <w:t>es</w:t>
      </w:r>
      <w:r w:rsidR="0089384E">
        <w:t xml:space="preserve"> suite à cet inventaire et aucune autre espèce nouvelle n’a été trouvé</w:t>
      </w:r>
      <w:r w:rsidR="002F72E0">
        <w:t>e</w:t>
      </w:r>
      <w:r w:rsidR="0089384E">
        <w:t xml:space="preserve">. </w:t>
      </w:r>
      <w:r w:rsidR="006551F0">
        <w:t xml:space="preserve">Un inventaire plus approfondi, étalé sur une longue période </w:t>
      </w:r>
      <w:r w:rsidR="00DE6D23">
        <w:t xml:space="preserve">pourrait permettre de retrouver la totalité des espèces voir de nouvelles espèces. </w:t>
      </w:r>
      <w:r w:rsidR="0089384E">
        <w:t>Ce qu</w:t>
      </w:r>
      <w:r w:rsidR="00DE6D23">
        <w:t>’</w:t>
      </w:r>
      <w:r w:rsidR="0089384E">
        <w:t>i</w:t>
      </w:r>
      <w:r w:rsidR="00DE6D23">
        <w:t xml:space="preserve">l </w:t>
      </w:r>
      <w:r w:rsidR="00C31545">
        <w:t xml:space="preserve">faut </w:t>
      </w:r>
      <w:r w:rsidR="00DE6D23">
        <w:t xml:space="preserve">quand même signaler, c’est que </w:t>
      </w:r>
      <w:r w:rsidR="0089384E">
        <w:t xml:space="preserve">les activités de la population n’ont pas eu d’impact négatif sur l’avifaune depuis près d’une vingtaine d’années, voir à l’annexe les résultats de l’enquêtes. </w:t>
      </w:r>
    </w:p>
    <w:p w14:paraId="1EB470FD" w14:textId="77777777" w:rsidR="00DF0872" w:rsidRDefault="00DF0872" w:rsidP="0000495B">
      <w:r>
        <w:t xml:space="preserve">Quant à la population vivant dans la zone périphérique du Parc, elle s’accroit et parallèlement les activités aussi mais avec la présence du corps des conservateurs les agressions contre les forêts sont sous contrôle. </w:t>
      </w:r>
    </w:p>
    <w:p w14:paraId="0B5F4EBD" w14:textId="77777777" w:rsidR="00DF0872" w:rsidRDefault="00DF0872" w:rsidP="0000495B">
      <w:r>
        <w:t xml:space="preserve">Les parcelles permanentes réalisées et matérialisées par les piquets sont faites pour pouvoir estimées la capacité de séquestration de carbone dans la biomasse afin de l’extrapoler sur les autres zones boisées du Parc.  D’ici quatre ans, l’équipe passera pour reprendre les mesures faites sur les arbres dans ces différentes parcelles. Cela ne posera aucun problème d’autant plus que les coordonnées desdites parcelles sont connues. </w:t>
      </w:r>
    </w:p>
    <w:p w14:paraId="625C5E4F" w14:textId="77777777" w:rsidR="00DF0872" w:rsidRDefault="00DF0872" w:rsidP="0000495B">
      <w:r>
        <w:t xml:space="preserve">L’expérience acquise dans ce projet pilote doit être dupliquée dans les autres </w:t>
      </w:r>
      <w:r w:rsidR="00860784">
        <w:t>aires protégées d’</w:t>
      </w:r>
      <w:r>
        <w:t xml:space="preserve">écosystèmes </w:t>
      </w:r>
      <w:r w:rsidR="004439DB">
        <w:t xml:space="preserve">d’eaux douces que compte le pays. Le but est de </w:t>
      </w:r>
      <w:r w:rsidR="00860784">
        <w:t xml:space="preserve">surveiller et d’observer les utilisations des ressources naturelles que recèles ces zones particulières, de </w:t>
      </w:r>
      <w:r w:rsidR="004439DB">
        <w:t xml:space="preserve">savoir le rôle que chacune </w:t>
      </w:r>
      <w:r w:rsidR="00860784">
        <w:t xml:space="preserve">d’elle </w:t>
      </w:r>
      <w:r w:rsidR="004439DB">
        <w:t xml:space="preserve">joue dans le maintien de l’équilibre écologique de la zone, </w:t>
      </w:r>
      <w:r w:rsidR="004439DB">
        <w:lastRenderedPageBreak/>
        <w:t xml:space="preserve">mais aussi de déterminer leur contribution en matière de lutte contre </w:t>
      </w:r>
      <w:r w:rsidR="00860784">
        <w:t>les changements</w:t>
      </w:r>
      <w:r w:rsidR="004439DB">
        <w:t xml:space="preserve"> climatique</w:t>
      </w:r>
      <w:r w:rsidR="002F72E0">
        <w:t>s</w:t>
      </w:r>
      <w:r w:rsidR="004439DB">
        <w:t xml:space="preserve"> à travers la quantité </w:t>
      </w:r>
      <w:r w:rsidR="00192829">
        <w:t>d’équivalent tonne de Carbone s</w:t>
      </w:r>
      <w:r w:rsidR="004439DB">
        <w:t xml:space="preserve">équestrée. </w:t>
      </w:r>
    </w:p>
    <w:p w14:paraId="0C9AD8A4" w14:textId="77777777" w:rsidR="00DF0872" w:rsidRPr="0000495B" w:rsidRDefault="00DF0872" w:rsidP="0000495B"/>
    <w:p w14:paraId="2B75BA2F" w14:textId="77777777" w:rsidR="0000495B" w:rsidRPr="0000495B" w:rsidRDefault="0000495B" w:rsidP="0000495B"/>
    <w:p w14:paraId="5E74762A" w14:textId="77777777" w:rsidR="00D03EA3" w:rsidRDefault="00D03EA3" w:rsidP="00D03EA3">
      <w:pPr>
        <w:rPr>
          <w:sz w:val="28"/>
          <w:szCs w:val="28"/>
        </w:rPr>
        <w:sectPr w:rsidR="00D03EA3" w:rsidSect="007F1264">
          <w:footerReference w:type="default" r:id="rId16"/>
          <w:pgSz w:w="11906" w:h="16838"/>
          <w:pgMar w:top="1417" w:right="1417" w:bottom="1417" w:left="1417" w:header="708" w:footer="708" w:gutter="0"/>
          <w:pgNumType w:start="0"/>
          <w:cols w:space="708"/>
          <w:titlePg/>
          <w:docGrid w:linePitch="360"/>
        </w:sectPr>
      </w:pPr>
    </w:p>
    <w:p w14:paraId="34E601F9" w14:textId="77777777" w:rsidR="00D03EA3" w:rsidRDefault="00D03EA3" w:rsidP="00D03EA3"/>
    <w:p w14:paraId="76E689B1" w14:textId="77777777" w:rsidR="0051634D" w:rsidRDefault="00B96450" w:rsidP="0051634D">
      <w:pPr>
        <w:pStyle w:val="Titre1"/>
      </w:pPr>
      <w:r w:rsidRPr="00B96450">
        <w:t>Annexe</w:t>
      </w:r>
      <w:r w:rsidR="0051634D">
        <w:t>s</w:t>
      </w:r>
      <w:r w:rsidRPr="00B96450">
        <w:t xml:space="preserve"> : </w:t>
      </w:r>
    </w:p>
    <w:p w14:paraId="053D3C26" w14:textId="77777777" w:rsidR="00B96450" w:rsidRPr="00B96450" w:rsidRDefault="00B96450" w:rsidP="0051634D">
      <w:pPr>
        <w:pStyle w:val="Titre2"/>
      </w:pPr>
      <w:r w:rsidRPr="00B96450">
        <w:t xml:space="preserve">Résultat des inventaires </w:t>
      </w:r>
      <w:r w:rsidR="00E87BE1">
        <w:t>des plantes</w:t>
      </w:r>
    </w:p>
    <w:p w14:paraId="19392033" w14:textId="77777777" w:rsidR="00B96450" w:rsidRDefault="00B96450" w:rsidP="00D03EA3"/>
    <w:p w14:paraId="3F950651" w14:textId="77777777" w:rsidR="00B96450" w:rsidRDefault="00B96450" w:rsidP="00D03EA3"/>
    <w:tbl>
      <w:tblPr>
        <w:tblW w:w="12280" w:type="dxa"/>
        <w:tblLook w:val="04A0" w:firstRow="1" w:lastRow="0" w:firstColumn="1" w:lastColumn="0" w:noHBand="0" w:noVBand="1"/>
      </w:tblPr>
      <w:tblGrid>
        <w:gridCol w:w="1020"/>
        <w:gridCol w:w="2284"/>
        <w:gridCol w:w="4079"/>
        <w:gridCol w:w="1359"/>
        <w:gridCol w:w="1859"/>
        <w:gridCol w:w="1679"/>
      </w:tblGrid>
      <w:tr w:rsidR="00B96450" w:rsidRPr="00B96450" w14:paraId="33E2D8CD" w14:textId="77777777" w:rsidTr="00B96450">
        <w:trPr>
          <w:trHeight w:val="630"/>
        </w:trPr>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01755" w14:textId="77777777" w:rsidR="00B96450" w:rsidRPr="00B96450" w:rsidRDefault="00B96450" w:rsidP="00B96450">
            <w:pPr>
              <w:spacing w:after="0" w:line="240" w:lineRule="auto"/>
              <w:jc w:val="center"/>
              <w:rPr>
                <w:rFonts w:ascii="Arial" w:eastAsia="Times New Roman" w:hAnsi="Arial" w:cs="Arial"/>
                <w:b/>
                <w:bCs/>
                <w:color w:val="000000"/>
              </w:rPr>
            </w:pPr>
            <w:r w:rsidRPr="00B96450">
              <w:rPr>
                <w:rFonts w:ascii="Arial" w:eastAsia="Times New Roman" w:hAnsi="Arial" w:cs="Arial"/>
                <w:b/>
                <w:bCs/>
                <w:color w:val="000000"/>
              </w:rPr>
              <w:t>N°</w:t>
            </w:r>
          </w:p>
        </w:tc>
        <w:tc>
          <w:tcPr>
            <w:tcW w:w="2280" w:type="dxa"/>
            <w:tcBorders>
              <w:top w:val="single" w:sz="4" w:space="0" w:color="auto"/>
              <w:left w:val="nil"/>
              <w:bottom w:val="single" w:sz="4" w:space="0" w:color="auto"/>
              <w:right w:val="single" w:sz="4" w:space="0" w:color="auto"/>
            </w:tcBorders>
            <w:shd w:val="clear" w:color="auto" w:fill="auto"/>
            <w:vAlign w:val="center"/>
            <w:hideMark/>
          </w:tcPr>
          <w:p w14:paraId="112C03C7" w14:textId="77777777" w:rsidR="00B96450" w:rsidRPr="00B96450" w:rsidRDefault="00B96450" w:rsidP="00B96450">
            <w:pPr>
              <w:spacing w:after="0" w:line="240" w:lineRule="auto"/>
              <w:jc w:val="center"/>
              <w:rPr>
                <w:rFonts w:ascii="Arial" w:eastAsia="Times New Roman" w:hAnsi="Arial" w:cs="Arial"/>
                <w:b/>
                <w:bCs/>
                <w:color w:val="000000"/>
                <w:szCs w:val="24"/>
              </w:rPr>
            </w:pPr>
            <w:r w:rsidRPr="00B96450">
              <w:rPr>
                <w:rFonts w:ascii="Arial" w:eastAsia="Times New Roman" w:hAnsi="Arial" w:cs="Arial"/>
                <w:b/>
                <w:bCs/>
                <w:color w:val="000000"/>
                <w:szCs w:val="24"/>
              </w:rPr>
              <w:t>Famille</w:t>
            </w:r>
          </w:p>
        </w:tc>
        <w:tc>
          <w:tcPr>
            <w:tcW w:w="4080" w:type="dxa"/>
            <w:tcBorders>
              <w:top w:val="single" w:sz="4" w:space="0" w:color="auto"/>
              <w:left w:val="nil"/>
              <w:bottom w:val="single" w:sz="4" w:space="0" w:color="auto"/>
              <w:right w:val="single" w:sz="4" w:space="0" w:color="auto"/>
            </w:tcBorders>
            <w:shd w:val="clear" w:color="auto" w:fill="auto"/>
            <w:vAlign w:val="center"/>
            <w:hideMark/>
          </w:tcPr>
          <w:p w14:paraId="6099B259" w14:textId="77777777" w:rsidR="00B96450" w:rsidRPr="00B96450" w:rsidRDefault="00B96450" w:rsidP="00B96450">
            <w:pPr>
              <w:spacing w:after="0" w:line="240" w:lineRule="auto"/>
              <w:jc w:val="center"/>
              <w:rPr>
                <w:rFonts w:ascii="Arial" w:eastAsia="Times New Roman" w:hAnsi="Arial" w:cs="Arial"/>
                <w:b/>
                <w:bCs/>
                <w:color w:val="000000"/>
                <w:szCs w:val="24"/>
              </w:rPr>
            </w:pPr>
            <w:r w:rsidRPr="00B96450">
              <w:rPr>
                <w:rFonts w:ascii="Arial" w:eastAsia="Times New Roman" w:hAnsi="Arial" w:cs="Arial"/>
                <w:b/>
                <w:bCs/>
                <w:color w:val="000000"/>
                <w:szCs w:val="24"/>
              </w:rPr>
              <w:t>Espèces</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35BDDFF" w14:textId="77777777" w:rsidR="00B96450" w:rsidRPr="00B96450" w:rsidRDefault="00B96450" w:rsidP="00B96450">
            <w:pPr>
              <w:spacing w:after="0" w:line="240" w:lineRule="auto"/>
              <w:jc w:val="center"/>
              <w:rPr>
                <w:rFonts w:ascii="Arial" w:eastAsia="Times New Roman" w:hAnsi="Arial" w:cs="Arial"/>
                <w:b/>
                <w:bCs/>
                <w:color w:val="000000"/>
                <w:szCs w:val="24"/>
              </w:rPr>
            </w:pPr>
            <w:r w:rsidRPr="00B96450">
              <w:rPr>
                <w:rFonts w:ascii="Arial" w:eastAsia="Times New Roman" w:hAnsi="Arial" w:cs="Arial"/>
                <w:b/>
                <w:bCs/>
                <w:color w:val="000000"/>
                <w:szCs w:val="24"/>
              </w:rPr>
              <w:t>Nombre de pieds</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7660350F" w14:textId="77777777" w:rsidR="00B96450" w:rsidRPr="00B96450" w:rsidRDefault="00B96450" w:rsidP="00B96450">
            <w:pPr>
              <w:spacing w:after="0" w:line="240" w:lineRule="auto"/>
              <w:jc w:val="center"/>
              <w:rPr>
                <w:rFonts w:ascii="Arial" w:eastAsia="Times New Roman" w:hAnsi="Arial" w:cs="Arial"/>
                <w:b/>
                <w:bCs/>
                <w:color w:val="000000"/>
                <w:szCs w:val="24"/>
              </w:rPr>
            </w:pPr>
            <w:r w:rsidRPr="00B96450">
              <w:rPr>
                <w:rFonts w:ascii="Arial" w:eastAsia="Times New Roman" w:hAnsi="Arial" w:cs="Arial"/>
                <w:b/>
                <w:bCs/>
                <w:color w:val="000000"/>
                <w:szCs w:val="24"/>
              </w:rPr>
              <w:t xml:space="preserve">Intervalle de hauteur </w:t>
            </w:r>
            <w:r w:rsidRPr="00B96450">
              <w:rPr>
                <w:rFonts w:ascii="Arial" w:eastAsia="Times New Roman" w:hAnsi="Arial" w:cs="Arial"/>
                <w:color w:val="000000"/>
                <w:szCs w:val="24"/>
              </w:rPr>
              <w:t>(m)</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63E06DD8" w14:textId="77777777" w:rsidR="00B96450" w:rsidRPr="00B96450" w:rsidRDefault="00B96450" w:rsidP="00B96450">
            <w:pPr>
              <w:spacing w:after="0" w:line="240" w:lineRule="auto"/>
              <w:jc w:val="center"/>
              <w:rPr>
                <w:rFonts w:ascii="Arial" w:eastAsia="Times New Roman" w:hAnsi="Arial" w:cs="Arial"/>
                <w:b/>
                <w:bCs/>
                <w:color w:val="000000"/>
                <w:szCs w:val="24"/>
              </w:rPr>
            </w:pPr>
            <w:r w:rsidRPr="00B96450">
              <w:rPr>
                <w:rFonts w:ascii="Arial" w:eastAsia="Times New Roman" w:hAnsi="Arial" w:cs="Arial"/>
                <w:b/>
                <w:bCs/>
                <w:color w:val="000000"/>
                <w:szCs w:val="24"/>
              </w:rPr>
              <w:t xml:space="preserve">Intervalle de diamètre </w:t>
            </w:r>
            <w:r w:rsidRPr="00B96450">
              <w:rPr>
                <w:rFonts w:ascii="Arial" w:eastAsia="Times New Roman" w:hAnsi="Arial" w:cs="Arial"/>
                <w:color w:val="000000"/>
                <w:szCs w:val="24"/>
              </w:rPr>
              <w:t>(cm)</w:t>
            </w:r>
          </w:p>
        </w:tc>
      </w:tr>
      <w:tr w:rsidR="00B96450" w:rsidRPr="00B96450" w14:paraId="3AC24633" w14:textId="77777777" w:rsidTr="00B96450">
        <w:trPr>
          <w:trHeight w:val="63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20A40871"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w:t>
            </w:r>
          </w:p>
        </w:tc>
        <w:tc>
          <w:tcPr>
            <w:tcW w:w="2280" w:type="dxa"/>
            <w:tcBorders>
              <w:top w:val="nil"/>
              <w:left w:val="nil"/>
              <w:bottom w:val="single" w:sz="4" w:space="0" w:color="auto"/>
              <w:right w:val="single" w:sz="4" w:space="0" w:color="auto"/>
            </w:tcBorders>
            <w:shd w:val="clear" w:color="auto" w:fill="auto"/>
            <w:vAlign w:val="bottom"/>
            <w:hideMark/>
          </w:tcPr>
          <w:p w14:paraId="4FE493F8"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0F0D5E6C"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AfzeliaafricanaSm</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0EEC1A19"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2</w:t>
            </w:r>
          </w:p>
        </w:tc>
        <w:tc>
          <w:tcPr>
            <w:tcW w:w="1860" w:type="dxa"/>
            <w:tcBorders>
              <w:top w:val="nil"/>
              <w:left w:val="nil"/>
              <w:bottom w:val="single" w:sz="4" w:space="0" w:color="auto"/>
              <w:right w:val="single" w:sz="4" w:space="0" w:color="auto"/>
            </w:tcBorders>
            <w:shd w:val="clear" w:color="auto" w:fill="auto"/>
            <w:vAlign w:val="bottom"/>
            <w:hideMark/>
          </w:tcPr>
          <w:p w14:paraId="12B1E1CA"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8,3</w:t>
            </w:r>
          </w:p>
        </w:tc>
        <w:tc>
          <w:tcPr>
            <w:tcW w:w="1680" w:type="dxa"/>
            <w:tcBorders>
              <w:top w:val="nil"/>
              <w:left w:val="nil"/>
              <w:bottom w:val="single" w:sz="4" w:space="0" w:color="auto"/>
              <w:right w:val="single" w:sz="4" w:space="0" w:color="auto"/>
            </w:tcBorders>
            <w:shd w:val="clear" w:color="auto" w:fill="auto"/>
            <w:vAlign w:val="center"/>
            <w:hideMark/>
          </w:tcPr>
          <w:p w14:paraId="4D2FB868"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17,52 - 41,08</w:t>
            </w:r>
          </w:p>
        </w:tc>
      </w:tr>
      <w:tr w:rsidR="00B96450" w:rsidRPr="00B96450" w14:paraId="560DD4DD" w14:textId="77777777" w:rsidTr="00B96450">
        <w:trPr>
          <w:trHeight w:val="51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4A0BD2E4"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w:t>
            </w:r>
          </w:p>
        </w:tc>
        <w:tc>
          <w:tcPr>
            <w:tcW w:w="2280" w:type="dxa"/>
            <w:tcBorders>
              <w:top w:val="nil"/>
              <w:left w:val="nil"/>
              <w:bottom w:val="single" w:sz="4" w:space="0" w:color="auto"/>
              <w:right w:val="single" w:sz="4" w:space="0" w:color="auto"/>
            </w:tcBorders>
            <w:shd w:val="clear" w:color="auto" w:fill="auto"/>
            <w:vAlign w:val="bottom"/>
            <w:hideMark/>
          </w:tcPr>
          <w:p w14:paraId="42A64FCB"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014FE5DB"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Albizia</w:t>
            </w:r>
            <w:proofErr w:type="spellEnd"/>
            <w:r w:rsidRPr="00B96450">
              <w:rPr>
                <w:rFonts w:ascii="Arial" w:eastAsia="Times New Roman" w:hAnsi="Arial" w:cs="Arial"/>
                <w:i/>
                <w:iCs/>
                <w:color w:val="000000"/>
                <w:szCs w:val="24"/>
              </w:rPr>
              <w:t xml:space="preserve"> </w:t>
            </w:r>
            <w:proofErr w:type="spellStart"/>
            <w:r w:rsidRPr="00B96450">
              <w:rPr>
                <w:rFonts w:ascii="Arial" w:eastAsia="Times New Roman" w:hAnsi="Arial" w:cs="Arial"/>
                <w:i/>
                <w:iCs/>
                <w:color w:val="000000"/>
                <w:szCs w:val="24"/>
              </w:rPr>
              <w:t>sp</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7131C47E"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2</w:t>
            </w:r>
          </w:p>
        </w:tc>
        <w:tc>
          <w:tcPr>
            <w:tcW w:w="1860" w:type="dxa"/>
            <w:tcBorders>
              <w:top w:val="nil"/>
              <w:left w:val="nil"/>
              <w:bottom w:val="single" w:sz="4" w:space="0" w:color="auto"/>
              <w:right w:val="single" w:sz="4" w:space="0" w:color="auto"/>
            </w:tcBorders>
            <w:shd w:val="clear" w:color="auto" w:fill="auto"/>
            <w:vAlign w:val="center"/>
            <w:hideMark/>
          </w:tcPr>
          <w:p w14:paraId="1D4C0FFC"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8,9 - 11,3</w:t>
            </w:r>
          </w:p>
        </w:tc>
        <w:tc>
          <w:tcPr>
            <w:tcW w:w="1680" w:type="dxa"/>
            <w:tcBorders>
              <w:top w:val="nil"/>
              <w:left w:val="nil"/>
              <w:bottom w:val="single" w:sz="4" w:space="0" w:color="auto"/>
              <w:right w:val="single" w:sz="4" w:space="0" w:color="auto"/>
            </w:tcBorders>
            <w:shd w:val="clear" w:color="auto" w:fill="auto"/>
            <w:vAlign w:val="center"/>
            <w:hideMark/>
          </w:tcPr>
          <w:p w14:paraId="0A0DFF75"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25,16 - 59,24</w:t>
            </w:r>
          </w:p>
        </w:tc>
      </w:tr>
      <w:tr w:rsidR="00B96450" w:rsidRPr="00B96450" w14:paraId="59606B1D" w14:textId="77777777" w:rsidTr="00B96450">
        <w:trPr>
          <w:trHeight w:val="70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6BAC0650"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3</w:t>
            </w:r>
          </w:p>
        </w:tc>
        <w:tc>
          <w:tcPr>
            <w:tcW w:w="2280" w:type="dxa"/>
            <w:tcBorders>
              <w:top w:val="nil"/>
              <w:left w:val="nil"/>
              <w:bottom w:val="single" w:sz="4" w:space="0" w:color="auto"/>
              <w:right w:val="single" w:sz="4" w:space="0" w:color="auto"/>
            </w:tcBorders>
            <w:shd w:val="clear" w:color="auto" w:fill="auto"/>
            <w:vAlign w:val="center"/>
            <w:hideMark/>
          </w:tcPr>
          <w:p w14:paraId="417B17B5"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center"/>
            <w:hideMark/>
          </w:tcPr>
          <w:p w14:paraId="2A496348" w14:textId="77777777" w:rsidR="00B96450" w:rsidRPr="00211176" w:rsidRDefault="001B0D17" w:rsidP="00B96450">
            <w:pPr>
              <w:spacing w:after="0" w:line="240" w:lineRule="auto"/>
              <w:rPr>
                <w:rFonts w:ascii="Arial" w:eastAsia="Times New Roman" w:hAnsi="Arial" w:cs="Arial"/>
                <w:i/>
                <w:iCs/>
                <w:color w:val="000000"/>
                <w:szCs w:val="24"/>
                <w:lang w:val="en-US"/>
              </w:rPr>
            </w:pPr>
            <w:proofErr w:type="spellStart"/>
            <w:r w:rsidRPr="00211176">
              <w:rPr>
                <w:rFonts w:ascii="Arial" w:eastAsia="Times New Roman" w:hAnsi="Arial" w:cs="Arial"/>
                <w:i/>
                <w:iCs/>
                <w:color w:val="000000"/>
                <w:szCs w:val="24"/>
                <w:lang w:val="en-US"/>
              </w:rPr>
              <w:t>Albizia</w:t>
            </w:r>
            <w:proofErr w:type="spellEnd"/>
            <w:r w:rsidRPr="00211176">
              <w:rPr>
                <w:rFonts w:ascii="Arial" w:eastAsia="Times New Roman" w:hAnsi="Arial" w:cs="Arial"/>
                <w:i/>
                <w:iCs/>
                <w:color w:val="000000"/>
                <w:szCs w:val="24"/>
                <w:lang w:val="en-US"/>
              </w:rPr>
              <w:t xml:space="preserve"> </w:t>
            </w:r>
            <w:proofErr w:type="spellStart"/>
            <w:proofErr w:type="gramStart"/>
            <w:r w:rsidRPr="00211176">
              <w:rPr>
                <w:rFonts w:ascii="Arial" w:eastAsia="Times New Roman" w:hAnsi="Arial" w:cs="Arial"/>
                <w:i/>
                <w:iCs/>
                <w:color w:val="000000"/>
                <w:szCs w:val="24"/>
                <w:lang w:val="en-US"/>
              </w:rPr>
              <w:t>zygia</w:t>
            </w:r>
            <w:proofErr w:type="spellEnd"/>
            <w:r w:rsidRPr="00211176">
              <w:rPr>
                <w:rFonts w:ascii="Arial" w:eastAsia="Times New Roman" w:hAnsi="Arial" w:cs="Arial"/>
                <w:color w:val="000000"/>
                <w:szCs w:val="24"/>
                <w:lang w:val="en-US"/>
              </w:rPr>
              <w:t>(</w:t>
            </w:r>
            <w:proofErr w:type="gramEnd"/>
            <w:r w:rsidRPr="00211176">
              <w:rPr>
                <w:rFonts w:ascii="Arial" w:eastAsia="Times New Roman" w:hAnsi="Arial" w:cs="Arial"/>
                <w:color w:val="000000"/>
                <w:szCs w:val="24"/>
                <w:lang w:val="en-US"/>
              </w:rPr>
              <w:t xml:space="preserve">DC.) J. F. </w:t>
            </w:r>
            <w:proofErr w:type="spellStart"/>
            <w:r w:rsidRPr="00211176">
              <w:rPr>
                <w:rFonts w:ascii="Arial" w:eastAsia="Times New Roman" w:hAnsi="Arial" w:cs="Arial"/>
                <w:color w:val="000000"/>
                <w:szCs w:val="24"/>
                <w:lang w:val="en-US"/>
              </w:rPr>
              <w:t>Macbr</w:t>
            </w:r>
            <w:proofErr w:type="spellEnd"/>
            <w:r w:rsidRPr="00211176">
              <w:rPr>
                <w:rFonts w:ascii="Arial" w:eastAsia="Times New Roman" w:hAnsi="Arial" w:cs="Arial"/>
                <w:color w:val="000000"/>
                <w:szCs w:val="24"/>
                <w:lang w:val="en-US"/>
              </w:rPr>
              <w:t xml:space="preserve">. </w:t>
            </w:r>
          </w:p>
        </w:tc>
        <w:tc>
          <w:tcPr>
            <w:tcW w:w="1360" w:type="dxa"/>
            <w:tcBorders>
              <w:top w:val="nil"/>
              <w:left w:val="nil"/>
              <w:bottom w:val="single" w:sz="4" w:space="0" w:color="auto"/>
              <w:right w:val="single" w:sz="4" w:space="0" w:color="auto"/>
            </w:tcBorders>
            <w:shd w:val="clear" w:color="auto" w:fill="auto"/>
            <w:vAlign w:val="center"/>
            <w:hideMark/>
          </w:tcPr>
          <w:p w14:paraId="5C72838B"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w:t>
            </w:r>
          </w:p>
        </w:tc>
        <w:tc>
          <w:tcPr>
            <w:tcW w:w="1860" w:type="dxa"/>
            <w:tcBorders>
              <w:top w:val="nil"/>
              <w:left w:val="nil"/>
              <w:bottom w:val="single" w:sz="4" w:space="0" w:color="auto"/>
              <w:right w:val="single" w:sz="4" w:space="0" w:color="auto"/>
            </w:tcBorders>
            <w:shd w:val="clear" w:color="auto" w:fill="auto"/>
            <w:vAlign w:val="center"/>
            <w:hideMark/>
          </w:tcPr>
          <w:p w14:paraId="302D42CA"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9,6</w:t>
            </w:r>
          </w:p>
        </w:tc>
        <w:tc>
          <w:tcPr>
            <w:tcW w:w="1680" w:type="dxa"/>
            <w:tcBorders>
              <w:top w:val="nil"/>
              <w:left w:val="nil"/>
              <w:bottom w:val="single" w:sz="4" w:space="0" w:color="auto"/>
              <w:right w:val="single" w:sz="4" w:space="0" w:color="auto"/>
            </w:tcBorders>
            <w:shd w:val="clear" w:color="auto" w:fill="auto"/>
            <w:vAlign w:val="center"/>
            <w:hideMark/>
          </w:tcPr>
          <w:p w14:paraId="53680A4F"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22,29</w:t>
            </w:r>
          </w:p>
        </w:tc>
      </w:tr>
      <w:tr w:rsidR="00B96450" w:rsidRPr="00B96450" w14:paraId="73651780" w14:textId="77777777" w:rsidTr="00B96450">
        <w:trPr>
          <w:trHeight w:val="52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62FA1F62"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4</w:t>
            </w:r>
          </w:p>
        </w:tc>
        <w:tc>
          <w:tcPr>
            <w:tcW w:w="2280" w:type="dxa"/>
            <w:tcBorders>
              <w:top w:val="nil"/>
              <w:left w:val="nil"/>
              <w:bottom w:val="single" w:sz="4" w:space="0" w:color="auto"/>
              <w:right w:val="single" w:sz="4" w:space="0" w:color="auto"/>
            </w:tcBorders>
            <w:shd w:val="clear" w:color="auto" w:fill="auto"/>
            <w:vAlign w:val="center"/>
            <w:hideMark/>
          </w:tcPr>
          <w:p w14:paraId="3092E95D"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center"/>
            <w:hideMark/>
          </w:tcPr>
          <w:p w14:paraId="0F0F6ACE"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Anthonothacrassifolia</w:t>
            </w:r>
            <w:proofErr w:type="spellEnd"/>
            <w:r w:rsidRPr="00B96450">
              <w:rPr>
                <w:rFonts w:ascii="Arial" w:eastAsia="Times New Roman" w:hAnsi="Arial" w:cs="Arial"/>
                <w:i/>
                <w:iCs/>
                <w:color w:val="000000"/>
                <w:szCs w:val="24"/>
              </w:rPr>
              <w:t xml:space="preserve">  </w:t>
            </w:r>
            <w:proofErr w:type="spellStart"/>
            <w:r w:rsidRPr="00B96450">
              <w:rPr>
                <w:rFonts w:ascii="Arial" w:eastAsia="Times New Roman" w:hAnsi="Arial" w:cs="Arial"/>
                <w:color w:val="000000"/>
                <w:szCs w:val="24"/>
              </w:rPr>
              <w:t>P.Beauv</w:t>
            </w:r>
            <w:proofErr w:type="spellEnd"/>
            <w:r w:rsidRPr="00B96450">
              <w:rPr>
                <w:rFonts w:ascii="Arial" w:eastAsia="Times New Roman" w:hAnsi="Arial" w:cs="Arial"/>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5D812864"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17</w:t>
            </w:r>
          </w:p>
        </w:tc>
        <w:tc>
          <w:tcPr>
            <w:tcW w:w="1860" w:type="dxa"/>
            <w:tcBorders>
              <w:top w:val="nil"/>
              <w:left w:val="nil"/>
              <w:bottom w:val="single" w:sz="4" w:space="0" w:color="auto"/>
              <w:right w:val="single" w:sz="4" w:space="0" w:color="auto"/>
            </w:tcBorders>
            <w:shd w:val="clear" w:color="auto" w:fill="auto"/>
            <w:vAlign w:val="center"/>
            <w:hideMark/>
          </w:tcPr>
          <w:p w14:paraId="3EF77013"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2,9 -13</w:t>
            </w:r>
          </w:p>
        </w:tc>
        <w:tc>
          <w:tcPr>
            <w:tcW w:w="1680" w:type="dxa"/>
            <w:tcBorders>
              <w:top w:val="nil"/>
              <w:left w:val="nil"/>
              <w:bottom w:val="single" w:sz="4" w:space="0" w:color="auto"/>
              <w:right w:val="single" w:sz="4" w:space="0" w:color="auto"/>
            </w:tcBorders>
            <w:shd w:val="clear" w:color="auto" w:fill="auto"/>
            <w:vAlign w:val="center"/>
            <w:hideMark/>
          </w:tcPr>
          <w:p w14:paraId="35936A63"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6,05 - 28,34</w:t>
            </w:r>
          </w:p>
        </w:tc>
      </w:tr>
      <w:tr w:rsidR="00B96450" w:rsidRPr="00B96450" w14:paraId="4E840033" w14:textId="77777777" w:rsidTr="00B96450">
        <w:trPr>
          <w:trHeight w:val="55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08438AE8"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5</w:t>
            </w:r>
          </w:p>
        </w:tc>
        <w:tc>
          <w:tcPr>
            <w:tcW w:w="2280" w:type="dxa"/>
            <w:tcBorders>
              <w:top w:val="nil"/>
              <w:left w:val="nil"/>
              <w:bottom w:val="single" w:sz="4" w:space="0" w:color="auto"/>
              <w:right w:val="single" w:sz="4" w:space="0" w:color="auto"/>
            </w:tcBorders>
            <w:shd w:val="clear" w:color="auto" w:fill="auto"/>
            <w:vAlign w:val="bottom"/>
            <w:hideMark/>
          </w:tcPr>
          <w:p w14:paraId="22348E12"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Euphorbiaceae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553B0D53"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Antidesmasp</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557AF940"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2</w:t>
            </w:r>
          </w:p>
        </w:tc>
        <w:tc>
          <w:tcPr>
            <w:tcW w:w="1860" w:type="dxa"/>
            <w:tcBorders>
              <w:top w:val="nil"/>
              <w:left w:val="nil"/>
              <w:bottom w:val="single" w:sz="4" w:space="0" w:color="auto"/>
              <w:right w:val="single" w:sz="4" w:space="0" w:color="auto"/>
            </w:tcBorders>
            <w:shd w:val="clear" w:color="auto" w:fill="auto"/>
            <w:vAlign w:val="bottom"/>
            <w:hideMark/>
          </w:tcPr>
          <w:p w14:paraId="69B8ECC1"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3,7 - 5,3</w:t>
            </w:r>
          </w:p>
        </w:tc>
        <w:tc>
          <w:tcPr>
            <w:tcW w:w="1680" w:type="dxa"/>
            <w:tcBorders>
              <w:top w:val="nil"/>
              <w:left w:val="nil"/>
              <w:bottom w:val="single" w:sz="4" w:space="0" w:color="auto"/>
              <w:right w:val="single" w:sz="4" w:space="0" w:color="auto"/>
            </w:tcBorders>
            <w:shd w:val="clear" w:color="auto" w:fill="auto"/>
            <w:vAlign w:val="bottom"/>
            <w:hideMark/>
          </w:tcPr>
          <w:p w14:paraId="765FA684"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5,41 - 10;19</w:t>
            </w:r>
          </w:p>
        </w:tc>
      </w:tr>
      <w:tr w:rsidR="00B96450" w:rsidRPr="00B96450" w14:paraId="16D4ECAE" w14:textId="77777777" w:rsidTr="00B96450">
        <w:trPr>
          <w:trHeight w:val="48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3908943F"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6</w:t>
            </w:r>
          </w:p>
        </w:tc>
        <w:tc>
          <w:tcPr>
            <w:tcW w:w="2280" w:type="dxa"/>
            <w:tcBorders>
              <w:top w:val="nil"/>
              <w:left w:val="nil"/>
              <w:bottom w:val="single" w:sz="4" w:space="0" w:color="auto"/>
              <w:right w:val="single" w:sz="4" w:space="0" w:color="auto"/>
            </w:tcBorders>
            <w:shd w:val="clear" w:color="auto" w:fill="auto"/>
            <w:vAlign w:val="bottom"/>
            <w:hideMark/>
          </w:tcPr>
          <w:p w14:paraId="192C080F"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Malvaceae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493DF2C0" w14:textId="77777777" w:rsidR="00B96450" w:rsidRPr="00B96450" w:rsidRDefault="00B96450" w:rsidP="00B96450">
            <w:pPr>
              <w:spacing w:after="0" w:line="240" w:lineRule="auto"/>
              <w:rPr>
                <w:rFonts w:ascii="Arial" w:eastAsia="Times New Roman" w:hAnsi="Arial" w:cs="Arial"/>
                <w:i/>
                <w:iCs/>
                <w:color w:val="000000"/>
                <w:szCs w:val="24"/>
              </w:rPr>
            </w:pPr>
            <w:r w:rsidRPr="00B96450">
              <w:rPr>
                <w:rFonts w:ascii="Arial" w:eastAsia="Times New Roman" w:hAnsi="Arial" w:cs="Arial"/>
                <w:i/>
                <w:iCs/>
                <w:color w:val="000000"/>
                <w:szCs w:val="24"/>
              </w:rPr>
              <w:t xml:space="preserve">Bombax </w:t>
            </w:r>
            <w:proofErr w:type="spellStart"/>
            <w:r w:rsidRPr="00B96450">
              <w:rPr>
                <w:rFonts w:ascii="Arial" w:eastAsia="Times New Roman" w:hAnsi="Arial" w:cs="Arial"/>
                <w:i/>
                <w:iCs/>
                <w:color w:val="000000"/>
                <w:szCs w:val="24"/>
              </w:rPr>
              <w:t>costatumPellegr</w:t>
            </w:r>
            <w:proofErr w:type="spellEnd"/>
            <w:r w:rsidRPr="00B96450">
              <w:rPr>
                <w:rFonts w:ascii="Arial" w:eastAsia="Times New Roman" w:hAnsi="Arial" w:cs="Arial"/>
                <w:i/>
                <w:iCs/>
                <w:color w:val="000000"/>
                <w:szCs w:val="24"/>
              </w:rPr>
              <w:t>. &amp;</w:t>
            </w:r>
            <w:proofErr w:type="spellStart"/>
            <w:r w:rsidRPr="00B96450">
              <w:rPr>
                <w:rFonts w:ascii="Arial" w:eastAsia="Times New Roman" w:hAnsi="Arial" w:cs="Arial"/>
                <w:i/>
                <w:iCs/>
                <w:color w:val="000000"/>
                <w:szCs w:val="24"/>
              </w:rPr>
              <w:t>Vuillet</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68969EA4"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4</w:t>
            </w:r>
          </w:p>
        </w:tc>
        <w:tc>
          <w:tcPr>
            <w:tcW w:w="1860" w:type="dxa"/>
            <w:tcBorders>
              <w:top w:val="nil"/>
              <w:left w:val="nil"/>
              <w:bottom w:val="single" w:sz="4" w:space="0" w:color="auto"/>
              <w:right w:val="single" w:sz="4" w:space="0" w:color="auto"/>
            </w:tcBorders>
            <w:shd w:val="clear" w:color="auto" w:fill="auto"/>
            <w:vAlign w:val="center"/>
            <w:hideMark/>
          </w:tcPr>
          <w:p w14:paraId="7550F32F"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2,7 - 8,6</w:t>
            </w:r>
          </w:p>
        </w:tc>
        <w:tc>
          <w:tcPr>
            <w:tcW w:w="1680" w:type="dxa"/>
            <w:tcBorders>
              <w:top w:val="nil"/>
              <w:left w:val="nil"/>
              <w:bottom w:val="single" w:sz="4" w:space="0" w:color="auto"/>
              <w:right w:val="single" w:sz="4" w:space="0" w:color="auto"/>
            </w:tcBorders>
            <w:shd w:val="clear" w:color="auto" w:fill="auto"/>
            <w:vAlign w:val="bottom"/>
            <w:hideMark/>
          </w:tcPr>
          <w:p w14:paraId="3D8E4AB6"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6,37 - 21,34</w:t>
            </w:r>
          </w:p>
        </w:tc>
      </w:tr>
      <w:tr w:rsidR="00B96450" w:rsidRPr="00B96450" w14:paraId="63085A91" w14:textId="77777777" w:rsidTr="00B96450">
        <w:trPr>
          <w:trHeight w:val="43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01888A69"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7</w:t>
            </w:r>
          </w:p>
        </w:tc>
        <w:tc>
          <w:tcPr>
            <w:tcW w:w="2280" w:type="dxa"/>
            <w:tcBorders>
              <w:top w:val="nil"/>
              <w:left w:val="nil"/>
              <w:bottom w:val="single" w:sz="4" w:space="0" w:color="auto"/>
              <w:right w:val="single" w:sz="4" w:space="0" w:color="auto"/>
            </w:tcBorders>
            <w:shd w:val="clear" w:color="auto" w:fill="auto"/>
            <w:vAlign w:val="bottom"/>
            <w:hideMark/>
          </w:tcPr>
          <w:p w14:paraId="6E327E49"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Ochnaceae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2223B3CE"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Butyrospermumparadoxum</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4EB59976"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w:t>
            </w:r>
          </w:p>
        </w:tc>
        <w:tc>
          <w:tcPr>
            <w:tcW w:w="1860" w:type="dxa"/>
            <w:tcBorders>
              <w:top w:val="nil"/>
              <w:left w:val="nil"/>
              <w:bottom w:val="single" w:sz="4" w:space="0" w:color="auto"/>
              <w:right w:val="single" w:sz="4" w:space="0" w:color="auto"/>
            </w:tcBorders>
            <w:shd w:val="clear" w:color="auto" w:fill="auto"/>
            <w:vAlign w:val="center"/>
            <w:hideMark/>
          </w:tcPr>
          <w:p w14:paraId="27CD237A"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7,9</w:t>
            </w:r>
          </w:p>
        </w:tc>
        <w:tc>
          <w:tcPr>
            <w:tcW w:w="1680" w:type="dxa"/>
            <w:tcBorders>
              <w:top w:val="nil"/>
              <w:left w:val="nil"/>
              <w:bottom w:val="single" w:sz="4" w:space="0" w:color="auto"/>
              <w:right w:val="single" w:sz="4" w:space="0" w:color="auto"/>
            </w:tcBorders>
            <w:shd w:val="clear" w:color="auto" w:fill="auto"/>
            <w:vAlign w:val="center"/>
            <w:hideMark/>
          </w:tcPr>
          <w:p w14:paraId="03D6D079"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13,6</w:t>
            </w:r>
          </w:p>
        </w:tc>
      </w:tr>
      <w:tr w:rsidR="00B96450" w:rsidRPr="00B96450" w14:paraId="0B8CCEAA" w14:textId="77777777" w:rsidTr="00B96450">
        <w:trPr>
          <w:trHeight w:val="57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528757BF"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8</w:t>
            </w:r>
          </w:p>
        </w:tc>
        <w:tc>
          <w:tcPr>
            <w:tcW w:w="2280" w:type="dxa"/>
            <w:tcBorders>
              <w:top w:val="nil"/>
              <w:left w:val="nil"/>
              <w:bottom w:val="single" w:sz="4" w:space="0" w:color="auto"/>
              <w:right w:val="single" w:sz="4" w:space="0" w:color="auto"/>
            </w:tcBorders>
            <w:shd w:val="clear" w:color="auto" w:fill="auto"/>
            <w:vAlign w:val="bottom"/>
            <w:hideMark/>
          </w:tcPr>
          <w:p w14:paraId="2D3E29E2"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44D9815E" w14:textId="77777777" w:rsidR="00B96450" w:rsidRPr="00B96450" w:rsidRDefault="00B96450" w:rsidP="00B96450">
            <w:pPr>
              <w:spacing w:after="0" w:line="240" w:lineRule="auto"/>
              <w:rPr>
                <w:rFonts w:ascii="Arial" w:eastAsia="Times New Roman" w:hAnsi="Arial" w:cs="Arial"/>
                <w:i/>
                <w:iCs/>
                <w:color w:val="000000"/>
                <w:szCs w:val="24"/>
              </w:rPr>
            </w:pPr>
            <w:r w:rsidRPr="00B96450">
              <w:rPr>
                <w:rFonts w:ascii="Arial" w:eastAsia="Times New Roman" w:hAnsi="Arial" w:cs="Arial"/>
                <w:i/>
                <w:iCs/>
                <w:color w:val="000000"/>
                <w:szCs w:val="24"/>
              </w:rPr>
              <w:t xml:space="preserve">cf. </w:t>
            </w:r>
            <w:proofErr w:type="spellStart"/>
            <w:r w:rsidRPr="00B96450">
              <w:rPr>
                <w:rFonts w:ascii="Arial" w:eastAsia="Times New Roman" w:hAnsi="Arial" w:cs="Arial"/>
                <w:i/>
                <w:iCs/>
                <w:color w:val="000000"/>
                <w:szCs w:val="24"/>
              </w:rPr>
              <w:t>Swartziamadagascariensis</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6744CAD0"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3</w:t>
            </w:r>
          </w:p>
        </w:tc>
        <w:tc>
          <w:tcPr>
            <w:tcW w:w="1860" w:type="dxa"/>
            <w:tcBorders>
              <w:top w:val="nil"/>
              <w:left w:val="nil"/>
              <w:bottom w:val="single" w:sz="4" w:space="0" w:color="auto"/>
              <w:right w:val="single" w:sz="4" w:space="0" w:color="auto"/>
            </w:tcBorders>
            <w:shd w:val="clear" w:color="auto" w:fill="auto"/>
            <w:vAlign w:val="center"/>
            <w:hideMark/>
          </w:tcPr>
          <w:p w14:paraId="55257B55"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4,5 - 12</w:t>
            </w:r>
          </w:p>
        </w:tc>
        <w:tc>
          <w:tcPr>
            <w:tcW w:w="1680" w:type="dxa"/>
            <w:tcBorders>
              <w:top w:val="nil"/>
              <w:left w:val="nil"/>
              <w:bottom w:val="single" w:sz="4" w:space="0" w:color="auto"/>
              <w:right w:val="single" w:sz="4" w:space="0" w:color="auto"/>
            </w:tcBorders>
            <w:shd w:val="clear" w:color="auto" w:fill="auto"/>
            <w:vAlign w:val="center"/>
            <w:hideMark/>
          </w:tcPr>
          <w:p w14:paraId="19F949B1"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15,29 - 15,92</w:t>
            </w:r>
          </w:p>
        </w:tc>
      </w:tr>
      <w:tr w:rsidR="00B96450" w:rsidRPr="00B96450" w14:paraId="26D6706E" w14:textId="77777777" w:rsidTr="00B96450">
        <w:trPr>
          <w:trHeight w:val="63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33E10E8C"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9</w:t>
            </w:r>
          </w:p>
        </w:tc>
        <w:tc>
          <w:tcPr>
            <w:tcW w:w="2280" w:type="dxa"/>
            <w:tcBorders>
              <w:top w:val="nil"/>
              <w:left w:val="nil"/>
              <w:bottom w:val="single" w:sz="4" w:space="0" w:color="auto"/>
              <w:right w:val="single" w:sz="4" w:space="0" w:color="auto"/>
            </w:tcBorders>
            <w:shd w:val="clear" w:color="auto" w:fill="auto"/>
            <w:vAlign w:val="bottom"/>
            <w:hideMark/>
          </w:tcPr>
          <w:p w14:paraId="5BF7F2F0"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Combretaceae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522FD879"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CombretumcollinumFresen</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10907A65"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4</w:t>
            </w:r>
          </w:p>
        </w:tc>
        <w:tc>
          <w:tcPr>
            <w:tcW w:w="1860" w:type="dxa"/>
            <w:tcBorders>
              <w:top w:val="nil"/>
              <w:left w:val="nil"/>
              <w:bottom w:val="single" w:sz="4" w:space="0" w:color="auto"/>
              <w:right w:val="single" w:sz="4" w:space="0" w:color="auto"/>
            </w:tcBorders>
            <w:shd w:val="clear" w:color="auto" w:fill="auto"/>
            <w:vAlign w:val="bottom"/>
            <w:hideMark/>
          </w:tcPr>
          <w:p w14:paraId="11B41F67"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2,0 - 5,5</w:t>
            </w:r>
          </w:p>
        </w:tc>
        <w:tc>
          <w:tcPr>
            <w:tcW w:w="1680" w:type="dxa"/>
            <w:tcBorders>
              <w:top w:val="nil"/>
              <w:left w:val="nil"/>
              <w:bottom w:val="single" w:sz="4" w:space="0" w:color="auto"/>
              <w:right w:val="single" w:sz="4" w:space="0" w:color="auto"/>
            </w:tcBorders>
            <w:shd w:val="clear" w:color="auto" w:fill="auto"/>
            <w:vAlign w:val="bottom"/>
            <w:hideMark/>
          </w:tcPr>
          <w:p w14:paraId="46257A6D"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17 - 25</w:t>
            </w:r>
          </w:p>
        </w:tc>
      </w:tr>
      <w:tr w:rsidR="00B96450" w:rsidRPr="00B96450" w14:paraId="5494060C" w14:textId="77777777" w:rsidTr="00B96450">
        <w:trPr>
          <w:trHeight w:val="66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0BA3F4B8"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lastRenderedPageBreak/>
              <w:t>10</w:t>
            </w:r>
          </w:p>
        </w:tc>
        <w:tc>
          <w:tcPr>
            <w:tcW w:w="2280" w:type="dxa"/>
            <w:tcBorders>
              <w:top w:val="nil"/>
              <w:left w:val="nil"/>
              <w:bottom w:val="single" w:sz="4" w:space="0" w:color="auto"/>
              <w:right w:val="single" w:sz="4" w:space="0" w:color="auto"/>
            </w:tcBorders>
            <w:shd w:val="clear" w:color="auto" w:fill="auto"/>
            <w:vAlign w:val="center"/>
            <w:hideMark/>
          </w:tcPr>
          <w:p w14:paraId="2BEFF8A2"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Combretaceae</w:t>
            </w:r>
            <w:proofErr w:type="spellEnd"/>
          </w:p>
        </w:tc>
        <w:tc>
          <w:tcPr>
            <w:tcW w:w="4080" w:type="dxa"/>
            <w:tcBorders>
              <w:top w:val="nil"/>
              <w:left w:val="nil"/>
              <w:bottom w:val="single" w:sz="4" w:space="0" w:color="auto"/>
              <w:right w:val="single" w:sz="4" w:space="0" w:color="auto"/>
            </w:tcBorders>
            <w:shd w:val="clear" w:color="auto" w:fill="auto"/>
            <w:vAlign w:val="center"/>
            <w:hideMark/>
          </w:tcPr>
          <w:p w14:paraId="302224C3"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Combretumglutinosum</w:t>
            </w:r>
            <w:r w:rsidRPr="00B96450">
              <w:rPr>
                <w:rFonts w:ascii="Arial" w:eastAsia="Times New Roman" w:hAnsi="Arial" w:cs="Arial"/>
                <w:color w:val="000000"/>
                <w:szCs w:val="24"/>
              </w:rPr>
              <w:t>Perr</w:t>
            </w:r>
            <w:proofErr w:type="spellEnd"/>
            <w:r w:rsidRPr="00B96450">
              <w:rPr>
                <w:rFonts w:ascii="Arial" w:eastAsia="Times New Roman" w:hAnsi="Arial" w:cs="Arial"/>
                <w:color w:val="000000"/>
                <w:szCs w:val="24"/>
              </w:rPr>
              <w:t xml:space="preserve">. </w:t>
            </w:r>
          </w:p>
        </w:tc>
        <w:tc>
          <w:tcPr>
            <w:tcW w:w="1360" w:type="dxa"/>
            <w:tcBorders>
              <w:top w:val="nil"/>
              <w:left w:val="nil"/>
              <w:bottom w:val="single" w:sz="4" w:space="0" w:color="auto"/>
              <w:right w:val="single" w:sz="4" w:space="0" w:color="auto"/>
            </w:tcBorders>
            <w:shd w:val="clear" w:color="auto" w:fill="auto"/>
            <w:vAlign w:val="center"/>
            <w:hideMark/>
          </w:tcPr>
          <w:p w14:paraId="28E91260"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4</w:t>
            </w:r>
          </w:p>
        </w:tc>
        <w:tc>
          <w:tcPr>
            <w:tcW w:w="1860" w:type="dxa"/>
            <w:tcBorders>
              <w:top w:val="nil"/>
              <w:left w:val="nil"/>
              <w:bottom w:val="single" w:sz="4" w:space="0" w:color="auto"/>
              <w:right w:val="single" w:sz="4" w:space="0" w:color="auto"/>
            </w:tcBorders>
            <w:shd w:val="clear" w:color="auto" w:fill="auto"/>
            <w:vAlign w:val="center"/>
            <w:hideMark/>
          </w:tcPr>
          <w:p w14:paraId="1072B5EF"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3,7 - 8,0</w:t>
            </w:r>
          </w:p>
        </w:tc>
        <w:tc>
          <w:tcPr>
            <w:tcW w:w="1680" w:type="dxa"/>
            <w:tcBorders>
              <w:top w:val="nil"/>
              <w:left w:val="nil"/>
              <w:bottom w:val="single" w:sz="4" w:space="0" w:color="auto"/>
              <w:right w:val="single" w:sz="4" w:space="0" w:color="auto"/>
            </w:tcBorders>
            <w:shd w:val="clear" w:color="auto" w:fill="auto"/>
            <w:vAlign w:val="center"/>
            <w:hideMark/>
          </w:tcPr>
          <w:p w14:paraId="1BBA4920"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9,55 - 25,48</w:t>
            </w:r>
          </w:p>
        </w:tc>
      </w:tr>
      <w:tr w:rsidR="00B96450" w:rsidRPr="00B96450" w14:paraId="4DF0198A" w14:textId="77777777" w:rsidTr="00B96450">
        <w:trPr>
          <w:trHeight w:val="67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4DB8E7C1"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11</w:t>
            </w:r>
          </w:p>
        </w:tc>
        <w:tc>
          <w:tcPr>
            <w:tcW w:w="2280" w:type="dxa"/>
            <w:tcBorders>
              <w:top w:val="nil"/>
              <w:left w:val="nil"/>
              <w:bottom w:val="single" w:sz="4" w:space="0" w:color="auto"/>
              <w:right w:val="single" w:sz="4" w:space="0" w:color="auto"/>
            </w:tcBorders>
            <w:shd w:val="clear" w:color="auto" w:fill="auto"/>
            <w:vAlign w:val="center"/>
            <w:hideMark/>
          </w:tcPr>
          <w:p w14:paraId="499FB872"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center"/>
            <w:hideMark/>
          </w:tcPr>
          <w:p w14:paraId="0F73C562"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Danielliaoliveri</w:t>
            </w:r>
            <w:proofErr w:type="spellEnd"/>
            <w:r w:rsidRPr="00B96450">
              <w:rPr>
                <w:rFonts w:ascii="Arial" w:eastAsia="Times New Roman" w:hAnsi="Arial" w:cs="Arial"/>
                <w:color w:val="000000"/>
                <w:szCs w:val="24"/>
              </w:rPr>
              <w:t xml:space="preserve"> (</w:t>
            </w:r>
            <w:proofErr w:type="spellStart"/>
            <w:r w:rsidRPr="00B96450">
              <w:rPr>
                <w:rFonts w:ascii="Arial" w:eastAsia="Times New Roman" w:hAnsi="Arial" w:cs="Arial"/>
                <w:color w:val="000000"/>
                <w:szCs w:val="24"/>
              </w:rPr>
              <w:t>Rolfe</w:t>
            </w:r>
            <w:proofErr w:type="spellEnd"/>
            <w:r w:rsidRPr="00B96450">
              <w:rPr>
                <w:rFonts w:ascii="Arial" w:eastAsia="Times New Roman" w:hAnsi="Arial" w:cs="Arial"/>
                <w:color w:val="000000"/>
                <w:szCs w:val="24"/>
              </w:rPr>
              <w:t xml:space="preserve">) </w:t>
            </w:r>
            <w:proofErr w:type="spellStart"/>
            <w:r w:rsidRPr="00B96450">
              <w:rPr>
                <w:rFonts w:ascii="Arial" w:eastAsia="Times New Roman" w:hAnsi="Arial" w:cs="Arial"/>
                <w:color w:val="000000"/>
                <w:szCs w:val="24"/>
              </w:rPr>
              <w:t>Hutch</w:t>
            </w:r>
            <w:proofErr w:type="spellEnd"/>
            <w:r w:rsidRPr="00B96450">
              <w:rPr>
                <w:rFonts w:ascii="Arial" w:eastAsia="Times New Roman" w:hAnsi="Arial" w:cs="Arial"/>
                <w:color w:val="000000"/>
                <w:szCs w:val="24"/>
              </w:rPr>
              <w:t>. &amp;</w:t>
            </w:r>
            <w:proofErr w:type="spellStart"/>
            <w:r w:rsidRPr="00B96450">
              <w:rPr>
                <w:rFonts w:ascii="Arial" w:eastAsia="Times New Roman" w:hAnsi="Arial" w:cs="Arial"/>
                <w:color w:val="000000"/>
                <w:szCs w:val="24"/>
              </w:rPr>
              <w:t>Dalz</w:t>
            </w:r>
            <w:proofErr w:type="spellEnd"/>
            <w:r w:rsidRPr="00B96450">
              <w:rPr>
                <w:rFonts w:ascii="Arial" w:eastAsia="Times New Roman" w:hAnsi="Arial" w:cs="Arial"/>
                <w:color w:val="000000"/>
                <w:szCs w:val="24"/>
              </w:rPr>
              <w:t xml:space="preserve">. </w:t>
            </w:r>
          </w:p>
        </w:tc>
        <w:tc>
          <w:tcPr>
            <w:tcW w:w="1360" w:type="dxa"/>
            <w:tcBorders>
              <w:top w:val="nil"/>
              <w:left w:val="nil"/>
              <w:bottom w:val="single" w:sz="4" w:space="0" w:color="auto"/>
              <w:right w:val="single" w:sz="4" w:space="0" w:color="auto"/>
            </w:tcBorders>
            <w:shd w:val="clear" w:color="auto" w:fill="auto"/>
            <w:vAlign w:val="center"/>
            <w:hideMark/>
          </w:tcPr>
          <w:p w14:paraId="6767FD84"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19</w:t>
            </w:r>
          </w:p>
        </w:tc>
        <w:tc>
          <w:tcPr>
            <w:tcW w:w="1860" w:type="dxa"/>
            <w:tcBorders>
              <w:top w:val="nil"/>
              <w:left w:val="nil"/>
              <w:bottom w:val="single" w:sz="4" w:space="0" w:color="auto"/>
              <w:right w:val="single" w:sz="4" w:space="0" w:color="auto"/>
            </w:tcBorders>
            <w:shd w:val="clear" w:color="auto" w:fill="auto"/>
            <w:vAlign w:val="center"/>
            <w:hideMark/>
          </w:tcPr>
          <w:p w14:paraId="1B75A4A5"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2,6 - 10,2</w:t>
            </w:r>
          </w:p>
        </w:tc>
        <w:tc>
          <w:tcPr>
            <w:tcW w:w="1680" w:type="dxa"/>
            <w:tcBorders>
              <w:top w:val="nil"/>
              <w:left w:val="nil"/>
              <w:bottom w:val="single" w:sz="4" w:space="0" w:color="auto"/>
              <w:right w:val="single" w:sz="4" w:space="0" w:color="auto"/>
            </w:tcBorders>
            <w:shd w:val="clear" w:color="auto" w:fill="auto"/>
            <w:vAlign w:val="center"/>
            <w:hideMark/>
          </w:tcPr>
          <w:p w14:paraId="0B3A12CE"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6,05 - 62,74</w:t>
            </w:r>
          </w:p>
        </w:tc>
      </w:tr>
      <w:tr w:rsidR="00B96450" w:rsidRPr="00B96450" w14:paraId="761B31CF" w14:textId="77777777" w:rsidTr="00B96450">
        <w:trPr>
          <w:trHeight w:val="48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0F109F86"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12</w:t>
            </w:r>
          </w:p>
        </w:tc>
        <w:tc>
          <w:tcPr>
            <w:tcW w:w="2280" w:type="dxa"/>
            <w:tcBorders>
              <w:top w:val="nil"/>
              <w:left w:val="nil"/>
              <w:bottom w:val="single" w:sz="4" w:space="0" w:color="auto"/>
              <w:right w:val="single" w:sz="4" w:space="0" w:color="auto"/>
            </w:tcBorders>
            <w:shd w:val="clear" w:color="auto" w:fill="auto"/>
            <w:vAlign w:val="bottom"/>
            <w:hideMark/>
          </w:tcPr>
          <w:p w14:paraId="0BC489BC"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0DE4B1AA"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Detariummicrocarpum</w:t>
            </w:r>
            <w:proofErr w:type="spellEnd"/>
            <w:r w:rsidRPr="00B96450">
              <w:rPr>
                <w:rFonts w:ascii="Arial" w:eastAsia="Times New Roman" w:hAnsi="Arial" w:cs="Arial"/>
                <w:i/>
                <w:iCs/>
                <w:color w:val="000000"/>
                <w:szCs w:val="24"/>
              </w:rPr>
              <w:t xml:space="preserve"> Guil &amp;</w:t>
            </w:r>
            <w:proofErr w:type="spellStart"/>
            <w:r w:rsidRPr="00B96450">
              <w:rPr>
                <w:rFonts w:ascii="Arial" w:eastAsia="Times New Roman" w:hAnsi="Arial" w:cs="Arial"/>
                <w:i/>
                <w:iCs/>
                <w:color w:val="000000"/>
                <w:szCs w:val="24"/>
              </w:rPr>
              <w:t>Perr</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19807B5C"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23</w:t>
            </w:r>
          </w:p>
        </w:tc>
        <w:tc>
          <w:tcPr>
            <w:tcW w:w="1860" w:type="dxa"/>
            <w:tcBorders>
              <w:top w:val="nil"/>
              <w:left w:val="nil"/>
              <w:bottom w:val="single" w:sz="4" w:space="0" w:color="auto"/>
              <w:right w:val="single" w:sz="4" w:space="0" w:color="auto"/>
            </w:tcBorders>
            <w:shd w:val="clear" w:color="auto" w:fill="auto"/>
            <w:vAlign w:val="bottom"/>
            <w:hideMark/>
          </w:tcPr>
          <w:p w14:paraId="71093F87"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1,9 - 8,9</w:t>
            </w:r>
          </w:p>
        </w:tc>
        <w:tc>
          <w:tcPr>
            <w:tcW w:w="1680" w:type="dxa"/>
            <w:tcBorders>
              <w:top w:val="nil"/>
              <w:left w:val="nil"/>
              <w:bottom w:val="single" w:sz="4" w:space="0" w:color="auto"/>
              <w:right w:val="single" w:sz="4" w:space="0" w:color="auto"/>
            </w:tcBorders>
            <w:shd w:val="clear" w:color="auto" w:fill="auto"/>
            <w:vAlign w:val="bottom"/>
            <w:hideMark/>
          </w:tcPr>
          <w:p w14:paraId="0AD70659"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5,41 - 18,47</w:t>
            </w:r>
          </w:p>
        </w:tc>
      </w:tr>
      <w:tr w:rsidR="00B96450" w:rsidRPr="00B96450" w14:paraId="1ACB1E5A" w14:textId="77777777" w:rsidTr="00B96450">
        <w:trPr>
          <w:trHeight w:val="76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0C52DC38"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13</w:t>
            </w:r>
          </w:p>
        </w:tc>
        <w:tc>
          <w:tcPr>
            <w:tcW w:w="2280" w:type="dxa"/>
            <w:tcBorders>
              <w:top w:val="nil"/>
              <w:left w:val="nil"/>
              <w:bottom w:val="single" w:sz="4" w:space="0" w:color="auto"/>
              <w:right w:val="single" w:sz="4" w:space="0" w:color="auto"/>
            </w:tcBorders>
            <w:shd w:val="clear" w:color="auto" w:fill="auto"/>
            <w:vAlign w:val="bottom"/>
            <w:hideMark/>
          </w:tcPr>
          <w:p w14:paraId="61D71A4C"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1418BA2B"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Erythrophleumsuaveolens</w:t>
            </w:r>
            <w:proofErr w:type="spellEnd"/>
            <w:r w:rsidRPr="00B96450">
              <w:rPr>
                <w:rFonts w:ascii="Arial" w:eastAsia="Times New Roman" w:hAnsi="Arial" w:cs="Arial"/>
                <w:i/>
                <w:iCs/>
                <w:color w:val="000000"/>
                <w:szCs w:val="24"/>
              </w:rPr>
              <w:t xml:space="preserve"> (</w:t>
            </w:r>
            <w:proofErr w:type="spellStart"/>
            <w:r w:rsidRPr="00B96450">
              <w:rPr>
                <w:rFonts w:ascii="Arial" w:eastAsia="Times New Roman" w:hAnsi="Arial" w:cs="Arial"/>
                <w:i/>
                <w:iCs/>
                <w:color w:val="000000"/>
                <w:szCs w:val="24"/>
              </w:rPr>
              <w:t>Guill</w:t>
            </w:r>
            <w:proofErr w:type="spellEnd"/>
            <w:r w:rsidRPr="00B96450">
              <w:rPr>
                <w:rFonts w:ascii="Arial" w:eastAsia="Times New Roman" w:hAnsi="Arial" w:cs="Arial"/>
                <w:i/>
                <w:iCs/>
                <w:color w:val="000000"/>
                <w:szCs w:val="24"/>
              </w:rPr>
              <w:t>. &amp;</w:t>
            </w:r>
            <w:proofErr w:type="spellStart"/>
            <w:r w:rsidRPr="00B96450">
              <w:rPr>
                <w:rFonts w:ascii="Arial" w:eastAsia="Times New Roman" w:hAnsi="Arial" w:cs="Arial"/>
                <w:i/>
                <w:iCs/>
                <w:color w:val="000000"/>
                <w:szCs w:val="24"/>
              </w:rPr>
              <w:t>Perr</w:t>
            </w:r>
            <w:proofErr w:type="spellEnd"/>
            <w:r w:rsidRPr="00B96450">
              <w:rPr>
                <w:rFonts w:ascii="Arial" w:eastAsia="Times New Roman" w:hAnsi="Arial" w:cs="Arial"/>
                <w:i/>
                <w:iCs/>
                <w:color w:val="000000"/>
                <w:szCs w:val="24"/>
              </w:rPr>
              <w:t>.) Bren.</w:t>
            </w:r>
          </w:p>
        </w:tc>
        <w:tc>
          <w:tcPr>
            <w:tcW w:w="1360" w:type="dxa"/>
            <w:tcBorders>
              <w:top w:val="nil"/>
              <w:left w:val="nil"/>
              <w:bottom w:val="single" w:sz="4" w:space="0" w:color="auto"/>
              <w:right w:val="single" w:sz="4" w:space="0" w:color="auto"/>
            </w:tcBorders>
            <w:shd w:val="clear" w:color="auto" w:fill="auto"/>
            <w:vAlign w:val="center"/>
            <w:hideMark/>
          </w:tcPr>
          <w:p w14:paraId="13AAADF5"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w:t>
            </w:r>
          </w:p>
        </w:tc>
        <w:tc>
          <w:tcPr>
            <w:tcW w:w="1860" w:type="dxa"/>
            <w:tcBorders>
              <w:top w:val="nil"/>
              <w:left w:val="nil"/>
              <w:bottom w:val="single" w:sz="4" w:space="0" w:color="auto"/>
              <w:right w:val="single" w:sz="4" w:space="0" w:color="auto"/>
            </w:tcBorders>
            <w:shd w:val="clear" w:color="auto" w:fill="auto"/>
            <w:vAlign w:val="center"/>
            <w:hideMark/>
          </w:tcPr>
          <w:p w14:paraId="15E05B89"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59,24</w:t>
            </w:r>
          </w:p>
        </w:tc>
        <w:tc>
          <w:tcPr>
            <w:tcW w:w="1680" w:type="dxa"/>
            <w:tcBorders>
              <w:top w:val="nil"/>
              <w:left w:val="nil"/>
              <w:bottom w:val="single" w:sz="4" w:space="0" w:color="auto"/>
              <w:right w:val="single" w:sz="4" w:space="0" w:color="auto"/>
            </w:tcBorders>
            <w:shd w:val="clear" w:color="auto" w:fill="auto"/>
            <w:vAlign w:val="center"/>
            <w:hideMark/>
          </w:tcPr>
          <w:p w14:paraId="5B244DD7"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59,24</w:t>
            </w:r>
          </w:p>
        </w:tc>
      </w:tr>
      <w:tr w:rsidR="00B96450" w:rsidRPr="00B96450" w14:paraId="60D79436" w14:textId="77777777" w:rsidTr="00B96450">
        <w:trPr>
          <w:trHeight w:val="43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7D583616"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14</w:t>
            </w:r>
          </w:p>
        </w:tc>
        <w:tc>
          <w:tcPr>
            <w:tcW w:w="2280" w:type="dxa"/>
            <w:tcBorders>
              <w:top w:val="nil"/>
              <w:left w:val="nil"/>
              <w:bottom w:val="single" w:sz="4" w:space="0" w:color="auto"/>
              <w:right w:val="single" w:sz="4" w:space="0" w:color="auto"/>
            </w:tcBorders>
            <w:shd w:val="clear" w:color="auto" w:fill="auto"/>
            <w:vAlign w:val="bottom"/>
            <w:hideMark/>
          </w:tcPr>
          <w:p w14:paraId="3C1FF090"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Rutaceae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305CA6D8"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Fagara</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6D7980D6"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w:t>
            </w:r>
          </w:p>
        </w:tc>
        <w:tc>
          <w:tcPr>
            <w:tcW w:w="1860" w:type="dxa"/>
            <w:tcBorders>
              <w:top w:val="nil"/>
              <w:left w:val="nil"/>
              <w:bottom w:val="single" w:sz="4" w:space="0" w:color="auto"/>
              <w:right w:val="single" w:sz="4" w:space="0" w:color="auto"/>
            </w:tcBorders>
            <w:shd w:val="clear" w:color="auto" w:fill="auto"/>
            <w:vAlign w:val="center"/>
            <w:hideMark/>
          </w:tcPr>
          <w:p w14:paraId="69507FCF"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5,2</w:t>
            </w:r>
          </w:p>
        </w:tc>
        <w:tc>
          <w:tcPr>
            <w:tcW w:w="1680" w:type="dxa"/>
            <w:tcBorders>
              <w:top w:val="nil"/>
              <w:left w:val="nil"/>
              <w:bottom w:val="single" w:sz="4" w:space="0" w:color="auto"/>
              <w:right w:val="single" w:sz="4" w:space="0" w:color="auto"/>
            </w:tcBorders>
            <w:shd w:val="clear" w:color="auto" w:fill="auto"/>
            <w:vAlign w:val="center"/>
            <w:hideMark/>
          </w:tcPr>
          <w:p w14:paraId="504421F5"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6,37</w:t>
            </w:r>
          </w:p>
        </w:tc>
      </w:tr>
      <w:tr w:rsidR="00B96450" w:rsidRPr="00B96450" w14:paraId="4098E297" w14:textId="77777777" w:rsidTr="00B96450">
        <w:trPr>
          <w:trHeight w:val="67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495DBE26"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15</w:t>
            </w:r>
          </w:p>
        </w:tc>
        <w:tc>
          <w:tcPr>
            <w:tcW w:w="2280" w:type="dxa"/>
            <w:tcBorders>
              <w:top w:val="nil"/>
              <w:left w:val="nil"/>
              <w:bottom w:val="single" w:sz="4" w:space="0" w:color="auto"/>
              <w:right w:val="single" w:sz="4" w:space="0" w:color="auto"/>
            </w:tcBorders>
            <w:shd w:val="clear" w:color="auto" w:fill="auto"/>
            <w:vAlign w:val="bottom"/>
            <w:hideMark/>
          </w:tcPr>
          <w:p w14:paraId="2C548C2D"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Hymenocardiaceae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4292620E"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HymenocardiaacidaTul</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04C88669"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7</w:t>
            </w:r>
          </w:p>
        </w:tc>
        <w:tc>
          <w:tcPr>
            <w:tcW w:w="1860" w:type="dxa"/>
            <w:tcBorders>
              <w:top w:val="nil"/>
              <w:left w:val="nil"/>
              <w:bottom w:val="single" w:sz="4" w:space="0" w:color="auto"/>
              <w:right w:val="single" w:sz="4" w:space="0" w:color="auto"/>
            </w:tcBorders>
            <w:shd w:val="clear" w:color="auto" w:fill="auto"/>
            <w:vAlign w:val="center"/>
            <w:hideMark/>
          </w:tcPr>
          <w:p w14:paraId="1BD91D06"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3,6 - 10,0</w:t>
            </w:r>
          </w:p>
        </w:tc>
        <w:tc>
          <w:tcPr>
            <w:tcW w:w="1680" w:type="dxa"/>
            <w:tcBorders>
              <w:top w:val="nil"/>
              <w:left w:val="nil"/>
              <w:bottom w:val="single" w:sz="4" w:space="0" w:color="auto"/>
              <w:right w:val="single" w:sz="4" w:space="0" w:color="auto"/>
            </w:tcBorders>
            <w:shd w:val="clear" w:color="auto" w:fill="auto"/>
            <w:vAlign w:val="center"/>
            <w:hideMark/>
          </w:tcPr>
          <w:p w14:paraId="733B2F77"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6,05 - 20,38</w:t>
            </w:r>
          </w:p>
        </w:tc>
      </w:tr>
      <w:tr w:rsidR="00B96450" w:rsidRPr="00B96450" w14:paraId="744FDFDD" w14:textId="77777777" w:rsidTr="00B96450">
        <w:trPr>
          <w:trHeight w:val="46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44398629"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16</w:t>
            </w:r>
          </w:p>
        </w:tc>
        <w:tc>
          <w:tcPr>
            <w:tcW w:w="2280" w:type="dxa"/>
            <w:tcBorders>
              <w:top w:val="nil"/>
              <w:left w:val="nil"/>
              <w:bottom w:val="single" w:sz="4" w:space="0" w:color="auto"/>
              <w:right w:val="single" w:sz="4" w:space="0" w:color="auto"/>
            </w:tcBorders>
            <w:shd w:val="clear" w:color="auto" w:fill="auto"/>
            <w:vAlign w:val="bottom"/>
            <w:hideMark/>
          </w:tcPr>
          <w:p w14:paraId="6DDC9B6C"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Combretaceae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434377D8"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Indeterminée</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0E596BD1"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3</w:t>
            </w:r>
          </w:p>
        </w:tc>
        <w:tc>
          <w:tcPr>
            <w:tcW w:w="1860" w:type="dxa"/>
            <w:tcBorders>
              <w:top w:val="nil"/>
              <w:left w:val="nil"/>
              <w:bottom w:val="single" w:sz="4" w:space="0" w:color="auto"/>
              <w:right w:val="single" w:sz="4" w:space="0" w:color="auto"/>
            </w:tcBorders>
            <w:shd w:val="clear" w:color="auto" w:fill="auto"/>
            <w:vAlign w:val="bottom"/>
            <w:hideMark/>
          </w:tcPr>
          <w:p w14:paraId="1789FC4E"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9,6 - 13,7</w:t>
            </w:r>
          </w:p>
        </w:tc>
        <w:tc>
          <w:tcPr>
            <w:tcW w:w="1680" w:type="dxa"/>
            <w:tcBorders>
              <w:top w:val="nil"/>
              <w:left w:val="nil"/>
              <w:bottom w:val="single" w:sz="4" w:space="0" w:color="auto"/>
              <w:right w:val="single" w:sz="4" w:space="0" w:color="auto"/>
            </w:tcBorders>
            <w:shd w:val="clear" w:color="auto" w:fill="auto"/>
            <w:vAlign w:val="bottom"/>
            <w:hideMark/>
          </w:tcPr>
          <w:p w14:paraId="23A10BD6"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20,0 - 40,45</w:t>
            </w:r>
          </w:p>
        </w:tc>
      </w:tr>
      <w:tr w:rsidR="00B96450" w:rsidRPr="00B96450" w14:paraId="169FB1F1" w14:textId="77777777" w:rsidTr="00B96450">
        <w:trPr>
          <w:trHeight w:val="66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374C1A4C"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17</w:t>
            </w:r>
          </w:p>
        </w:tc>
        <w:tc>
          <w:tcPr>
            <w:tcW w:w="2280" w:type="dxa"/>
            <w:tcBorders>
              <w:top w:val="nil"/>
              <w:left w:val="nil"/>
              <w:bottom w:val="single" w:sz="4" w:space="0" w:color="auto"/>
              <w:right w:val="single" w:sz="4" w:space="0" w:color="auto"/>
            </w:tcBorders>
            <w:shd w:val="clear" w:color="auto" w:fill="auto"/>
            <w:vAlign w:val="bottom"/>
            <w:hideMark/>
          </w:tcPr>
          <w:p w14:paraId="7D999692"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08324B64"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Indeterminée</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0C82E19F"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w:t>
            </w:r>
          </w:p>
        </w:tc>
        <w:tc>
          <w:tcPr>
            <w:tcW w:w="1860" w:type="dxa"/>
            <w:tcBorders>
              <w:top w:val="nil"/>
              <w:left w:val="nil"/>
              <w:bottom w:val="single" w:sz="4" w:space="0" w:color="auto"/>
              <w:right w:val="single" w:sz="4" w:space="0" w:color="auto"/>
            </w:tcBorders>
            <w:shd w:val="clear" w:color="auto" w:fill="auto"/>
            <w:vAlign w:val="center"/>
            <w:hideMark/>
          </w:tcPr>
          <w:p w14:paraId="14163D46"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2,4</w:t>
            </w:r>
          </w:p>
        </w:tc>
        <w:tc>
          <w:tcPr>
            <w:tcW w:w="1680" w:type="dxa"/>
            <w:tcBorders>
              <w:top w:val="nil"/>
              <w:left w:val="nil"/>
              <w:bottom w:val="single" w:sz="4" w:space="0" w:color="auto"/>
              <w:right w:val="single" w:sz="4" w:space="0" w:color="auto"/>
            </w:tcBorders>
            <w:shd w:val="clear" w:color="auto" w:fill="auto"/>
            <w:vAlign w:val="center"/>
            <w:hideMark/>
          </w:tcPr>
          <w:p w14:paraId="343955DC"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10,19</w:t>
            </w:r>
          </w:p>
        </w:tc>
      </w:tr>
      <w:tr w:rsidR="00B96450" w:rsidRPr="00B96450" w14:paraId="6353E686" w14:textId="77777777" w:rsidTr="00B96450">
        <w:trPr>
          <w:trHeight w:val="51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077A15F0"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18</w:t>
            </w:r>
          </w:p>
        </w:tc>
        <w:tc>
          <w:tcPr>
            <w:tcW w:w="2280" w:type="dxa"/>
            <w:tcBorders>
              <w:top w:val="nil"/>
              <w:left w:val="nil"/>
              <w:bottom w:val="single" w:sz="4" w:space="0" w:color="auto"/>
              <w:right w:val="single" w:sz="4" w:space="0" w:color="auto"/>
            </w:tcBorders>
            <w:shd w:val="clear" w:color="auto" w:fill="auto"/>
            <w:vAlign w:val="bottom"/>
            <w:hideMark/>
          </w:tcPr>
          <w:p w14:paraId="71A8522E"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Indeterminée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61659F2D"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Indeterminée</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129873EB"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w:t>
            </w:r>
          </w:p>
        </w:tc>
        <w:tc>
          <w:tcPr>
            <w:tcW w:w="1860" w:type="dxa"/>
            <w:tcBorders>
              <w:top w:val="nil"/>
              <w:left w:val="nil"/>
              <w:bottom w:val="single" w:sz="4" w:space="0" w:color="auto"/>
              <w:right w:val="single" w:sz="4" w:space="0" w:color="auto"/>
            </w:tcBorders>
            <w:shd w:val="clear" w:color="auto" w:fill="auto"/>
            <w:vAlign w:val="bottom"/>
            <w:hideMark/>
          </w:tcPr>
          <w:p w14:paraId="7DA3A76E"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10,2</w:t>
            </w:r>
          </w:p>
        </w:tc>
        <w:tc>
          <w:tcPr>
            <w:tcW w:w="1680" w:type="dxa"/>
            <w:tcBorders>
              <w:top w:val="nil"/>
              <w:left w:val="nil"/>
              <w:bottom w:val="single" w:sz="4" w:space="0" w:color="auto"/>
              <w:right w:val="single" w:sz="4" w:space="0" w:color="auto"/>
            </w:tcBorders>
            <w:shd w:val="clear" w:color="auto" w:fill="auto"/>
            <w:vAlign w:val="center"/>
            <w:hideMark/>
          </w:tcPr>
          <w:p w14:paraId="0A5B157C"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22,93</w:t>
            </w:r>
          </w:p>
        </w:tc>
      </w:tr>
      <w:tr w:rsidR="00B96450" w:rsidRPr="00B96450" w14:paraId="63756A37" w14:textId="77777777" w:rsidTr="00B96450">
        <w:trPr>
          <w:trHeight w:val="31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24BF9087"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19</w:t>
            </w:r>
          </w:p>
        </w:tc>
        <w:tc>
          <w:tcPr>
            <w:tcW w:w="2280" w:type="dxa"/>
            <w:tcBorders>
              <w:top w:val="nil"/>
              <w:left w:val="nil"/>
              <w:bottom w:val="single" w:sz="4" w:space="0" w:color="auto"/>
              <w:right w:val="single" w:sz="4" w:space="0" w:color="auto"/>
            </w:tcBorders>
            <w:shd w:val="clear" w:color="auto" w:fill="auto"/>
            <w:vAlign w:val="bottom"/>
            <w:hideMark/>
          </w:tcPr>
          <w:p w14:paraId="64184975"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Rubiaceae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12C6F31C"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Indeterminée</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75693855"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2</w:t>
            </w:r>
          </w:p>
        </w:tc>
        <w:tc>
          <w:tcPr>
            <w:tcW w:w="1860" w:type="dxa"/>
            <w:tcBorders>
              <w:top w:val="nil"/>
              <w:left w:val="nil"/>
              <w:bottom w:val="single" w:sz="4" w:space="0" w:color="auto"/>
              <w:right w:val="single" w:sz="4" w:space="0" w:color="auto"/>
            </w:tcBorders>
            <w:shd w:val="clear" w:color="auto" w:fill="auto"/>
            <w:vAlign w:val="center"/>
            <w:hideMark/>
          </w:tcPr>
          <w:p w14:paraId="60A319CD"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8,7 - 10,36</w:t>
            </w:r>
          </w:p>
        </w:tc>
        <w:tc>
          <w:tcPr>
            <w:tcW w:w="1680" w:type="dxa"/>
            <w:tcBorders>
              <w:top w:val="nil"/>
              <w:left w:val="nil"/>
              <w:bottom w:val="single" w:sz="4" w:space="0" w:color="auto"/>
              <w:right w:val="single" w:sz="4" w:space="0" w:color="auto"/>
            </w:tcBorders>
            <w:shd w:val="clear" w:color="auto" w:fill="auto"/>
            <w:vAlign w:val="center"/>
            <w:hideMark/>
          </w:tcPr>
          <w:p w14:paraId="6C21B04D"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25,48 - 40,13</w:t>
            </w:r>
          </w:p>
        </w:tc>
      </w:tr>
      <w:tr w:rsidR="00B96450" w:rsidRPr="00B96450" w14:paraId="02786FE2" w14:textId="77777777" w:rsidTr="00B96450">
        <w:trPr>
          <w:trHeight w:val="70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2A789DB8"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20</w:t>
            </w:r>
          </w:p>
        </w:tc>
        <w:tc>
          <w:tcPr>
            <w:tcW w:w="2280" w:type="dxa"/>
            <w:tcBorders>
              <w:top w:val="nil"/>
              <w:left w:val="nil"/>
              <w:bottom w:val="single" w:sz="4" w:space="0" w:color="auto"/>
              <w:right w:val="single" w:sz="4" w:space="0" w:color="auto"/>
            </w:tcBorders>
            <w:shd w:val="clear" w:color="auto" w:fill="auto"/>
            <w:vAlign w:val="center"/>
            <w:hideMark/>
          </w:tcPr>
          <w:p w14:paraId="7047583C"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Anacardiaceae</w:t>
            </w:r>
            <w:proofErr w:type="spellEnd"/>
          </w:p>
        </w:tc>
        <w:tc>
          <w:tcPr>
            <w:tcW w:w="4080" w:type="dxa"/>
            <w:tcBorders>
              <w:top w:val="nil"/>
              <w:left w:val="nil"/>
              <w:bottom w:val="single" w:sz="4" w:space="0" w:color="auto"/>
              <w:right w:val="single" w:sz="4" w:space="0" w:color="auto"/>
            </w:tcBorders>
            <w:shd w:val="clear" w:color="auto" w:fill="auto"/>
            <w:vAlign w:val="center"/>
            <w:hideMark/>
          </w:tcPr>
          <w:p w14:paraId="7C10DF11"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Lanneasp</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2E4A9752"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5</w:t>
            </w:r>
          </w:p>
        </w:tc>
        <w:tc>
          <w:tcPr>
            <w:tcW w:w="1860" w:type="dxa"/>
            <w:tcBorders>
              <w:top w:val="nil"/>
              <w:left w:val="nil"/>
              <w:bottom w:val="single" w:sz="4" w:space="0" w:color="auto"/>
              <w:right w:val="single" w:sz="4" w:space="0" w:color="auto"/>
            </w:tcBorders>
            <w:shd w:val="clear" w:color="auto" w:fill="auto"/>
            <w:vAlign w:val="center"/>
            <w:hideMark/>
          </w:tcPr>
          <w:p w14:paraId="7E9C0046"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6,2 - 9,5</w:t>
            </w:r>
          </w:p>
        </w:tc>
        <w:tc>
          <w:tcPr>
            <w:tcW w:w="1680" w:type="dxa"/>
            <w:tcBorders>
              <w:top w:val="nil"/>
              <w:left w:val="nil"/>
              <w:bottom w:val="single" w:sz="4" w:space="0" w:color="auto"/>
              <w:right w:val="single" w:sz="4" w:space="0" w:color="auto"/>
            </w:tcBorders>
            <w:shd w:val="clear" w:color="auto" w:fill="auto"/>
            <w:vAlign w:val="center"/>
            <w:hideMark/>
          </w:tcPr>
          <w:p w14:paraId="41C37551"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17,2 - 27,39</w:t>
            </w:r>
          </w:p>
        </w:tc>
      </w:tr>
      <w:tr w:rsidR="00B96450" w:rsidRPr="00B96450" w14:paraId="69ECF9E6" w14:textId="77777777" w:rsidTr="00B96450">
        <w:trPr>
          <w:trHeight w:val="61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6168E134"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21</w:t>
            </w:r>
          </w:p>
        </w:tc>
        <w:tc>
          <w:tcPr>
            <w:tcW w:w="2280" w:type="dxa"/>
            <w:tcBorders>
              <w:top w:val="nil"/>
              <w:left w:val="nil"/>
              <w:bottom w:val="single" w:sz="4" w:space="0" w:color="auto"/>
              <w:right w:val="single" w:sz="4" w:space="0" w:color="auto"/>
            </w:tcBorders>
            <w:shd w:val="clear" w:color="auto" w:fill="auto"/>
            <w:vAlign w:val="bottom"/>
            <w:hideMark/>
          </w:tcPr>
          <w:p w14:paraId="0F947943"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Bignoniaceae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4DFCC300"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Markhamiatomentosa</w:t>
            </w:r>
            <w:proofErr w:type="spellEnd"/>
            <w:r w:rsidRPr="00B96450">
              <w:rPr>
                <w:rFonts w:ascii="Arial" w:eastAsia="Times New Roman" w:hAnsi="Arial" w:cs="Arial"/>
                <w:i/>
                <w:iCs/>
                <w:color w:val="000000"/>
                <w:szCs w:val="24"/>
              </w:rPr>
              <w:t xml:space="preserve"> (</w:t>
            </w:r>
            <w:proofErr w:type="spellStart"/>
            <w:r w:rsidRPr="00B96450">
              <w:rPr>
                <w:rFonts w:ascii="Arial" w:eastAsia="Times New Roman" w:hAnsi="Arial" w:cs="Arial"/>
                <w:i/>
                <w:iCs/>
                <w:color w:val="000000"/>
                <w:szCs w:val="24"/>
              </w:rPr>
              <w:t>Benth</w:t>
            </w:r>
            <w:proofErr w:type="spellEnd"/>
            <w:r w:rsidRPr="00B96450">
              <w:rPr>
                <w:rFonts w:ascii="Arial" w:eastAsia="Times New Roman" w:hAnsi="Arial" w:cs="Arial"/>
                <w:i/>
                <w:iCs/>
                <w:color w:val="000000"/>
                <w:szCs w:val="24"/>
              </w:rPr>
              <w:t xml:space="preserve">.) K. </w:t>
            </w:r>
            <w:proofErr w:type="spellStart"/>
            <w:r w:rsidRPr="00B96450">
              <w:rPr>
                <w:rFonts w:ascii="Arial" w:eastAsia="Times New Roman" w:hAnsi="Arial" w:cs="Arial"/>
                <w:i/>
                <w:iCs/>
                <w:color w:val="000000"/>
                <w:szCs w:val="24"/>
              </w:rPr>
              <w:t>Schum</w:t>
            </w:r>
            <w:proofErr w:type="spellEnd"/>
            <w:r w:rsidRPr="00B96450">
              <w:rPr>
                <w:rFonts w:ascii="Arial" w:eastAsia="Times New Roman" w:hAnsi="Arial" w:cs="Arial"/>
                <w:i/>
                <w:iCs/>
                <w:color w:val="000000"/>
                <w:szCs w:val="24"/>
              </w:rPr>
              <w:t xml:space="preserve">. </w:t>
            </w:r>
          </w:p>
        </w:tc>
        <w:tc>
          <w:tcPr>
            <w:tcW w:w="1360" w:type="dxa"/>
            <w:tcBorders>
              <w:top w:val="nil"/>
              <w:left w:val="nil"/>
              <w:bottom w:val="single" w:sz="4" w:space="0" w:color="auto"/>
              <w:right w:val="single" w:sz="4" w:space="0" w:color="auto"/>
            </w:tcBorders>
            <w:shd w:val="clear" w:color="auto" w:fill="auto"/>
            <w:vAlign w:val="center"/>
            <w:hideMark/>
          </w:tcPr>
          <w:p w14:paraId="74D1B1A9"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7</w:t>
            </w:r>
          </w:p>
        </w:tc>
        <w:tc>
          <w:tcPr>
            <w:tcW w:w="1860" w:type="dxa"/>
            <w:tcBorders>
              <w:top w:val="nil"/>
              <w:left w:val="nil"/>
              <w:bottom w:val="single" w:sz="4" w:space="0" w:color="auto"/>
              <w:right w:val="single" w:sz="4" w:space="0" w:color="auto"/>
            </w:tcBorders>
            <w:shd w:val="clear" w:color="auto" w:fill="auto"/>
            <w:vAlign w:val="bottom"/>
            <w:hideMark/>
          </w:tcPr>
          <w:p w14:paraId="2B99985B"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4,9 - 10,2</w:t>
            </w:r>
          </w:p>
        </w:tc>
        <w:tc>
          <w:tcPr>
            <w:tcW w:w="1680" w:type="dxa"/>
            <w:tcBorders>
              <w:top w:val="nil"/>
              <w:left w:val="nil"/>
              <w:bottom w:val="single" w:sz="4" w:space="0" w:color="auto"/>
              <w:right w:val="single" w:sz="4" w:space="0" w:color="auto"/>
            </w:tcBorders>
            <w:shd w:val="clear" w:color="auto" w:fill="auto"/>
            <w:vAlign w:val="bottom"/>
            <w:hideMark/>
          </w:tcPr>
          <w:p w14:paraId="3E76AD8E"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6,37 - 19,75</w:t>
            </w:r>
          </w:p>
        </w:tc>
      </w:tr>
      <w:tr w:rsidR="00B96450" w:rsidRPr="00B96450" w14:paraId="49BAAC59" w14:textId="77777777" w:rsidTr="00B96450">
        <w:trPr>
          <w:trHeight w:val="40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433BDA2D"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22</w:t>
            </w:r>
          </w:p>
        </w:tc>
        <w:tc>
          <w:tcPr>
            <w:tcW w:w="2280" w:type="dxa"/>
            <w:tcBorders>
              <w:top w:val="nil"/>
              <w:left w:val="nil"/>
              <w:bottom w:val="single" w:sz="4" w:space="0" w:color="auto"/>
              <w:right w:val="single" w:sz="4" w:space="0" w:color="auto"/>
            </w:tcBorders>
            <w:shd w:val="clear" w:color="auto" w:fill="auto"/>
            <w:vAlign w:val="bottom"/>
            <w:hideMark/>
          </w:tcPr>
          <w:p w14:paraId="6A2DC038"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Melastomataceae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7834164E"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Memecylon</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0148B91B"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w:t>
            </w:r>
          </w:p>
        </w:tc>
        <w:tc>
          <w:tcPr>
            <w:tcW w:w="1860" w:type="dxa"/>
            <w:tcBorders>
              <w:top w:val="nil"/>
              <w:left w:val="nil"/>
              <w:bottom w:val="single" w:sz="4" w:space="0" w:color="auto"/>
              <w:right w:val="single" w:sz="4" w:space="0" w:color="auto"/>
            </w:tcBorders>
            <w:shd w:val="clear" w:color="auto" w:fill="auto"/>
            <w:vAlign w:val="center"/>
            <w:hideMark/>
          </w:tcPr>
          <w:p w14:paraId="5DF20391"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7,4</w:t>
            </w:r>
          </w:p>
        </w:tc>
        <w:tc>
          <w:tcPr>
            <w:tcW w:w="1680" w:type="dxa"/>
            <w:tcBorders>
              <w:top w:val="nil"/>
              <w:left w:val="nil"/>
              <w:bottom w:val="single" w:sz="4" w:space="0" w:color="auto"/>
              <w:right w:val="single" w:sz="4" w:space="0" w:color="auto"/>
            </w:tcBorders>
            <w:shd w:val="clear" w:color="auto" w:fill="auto"/>
            <w:vAlign w:val="center"/>
            <w:hideMark/>
          </w:tcPr>
          <w:p w14:paraId="287FCBD0"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17,2</w:t>
            </w:r>
          </w:p>
        </w:tc>
      </w:tr>
      <w:tr w:rsidR="00B96450" w:rsidRPr="00B96450" w14:paraId="1CB63E8B" w14:textId="77777777" w:rsidTr="00B96450">
        <w:trPr>
          <w:trHeight w:val="40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1972BE9B"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23</w:t>
            </w:r>
          </w:p>
        </w:tc>
        <w:tc>
          <w:tcPr>
            <w:tcW w:w="2280" w:type="dxa"/>
            <w:tcBorders>
              <w:top w:val="nil"/>
              <w:left w:val="nil"/>
              <w:bottom w:val="single" w:sz="4" w:space="0" w:color="auto"/>
              <w:right w:val="single" w:sz="4" w:space="0" w:color="auto"/>
            </w:tcBorders>
            <w:shd w:val="clear" w:color="auto" w:fill="auto"/>
            <w:vAlign w:val="bottom"/>
            <w:hideMark/>
          </w:tcPr>
          <w:p w14:paraId="620705D7"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Annonaceae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4277F886"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MonodoratenuifoliaBenth</w:t>
            </w:r>
            <w:proofErr w:type="spellEnd"/>
            <w:r w:rsidRPr="00B96450">
              <w:rPr>
                <w:rFonts w:ascii="Arial" w:eastAsia="Times New Roman" w:hAnsi="Arial" w:cs="Arial"/>
                <w:i/>
                <w:iCs/>
                <w:color w:val="000000"/>
                <w:szCs w:val="24"/>
              </w:rPr>
              <w:t xml:space="preserve">. </w:t>
            </w:r>
          </w:p>
        </w:tc>
        <w:tc>
          <w:tcPr>
            <w:tcW w:w="1360" w:type="dxa"/>
            <w:tcBorders>
              <w:top w:val="nil"/>
              <w:left w:val="nil"/>
              <w:bottom w:val="single" w:sz="4" w:space="0" w:color="auto"/>
              <w:right w:val="single" w:sz="4" w:space="0" w:color="auto"/>
            </w:tcBorders>
            <w:shd w:val="clear" w:color="auto" w:fill="auto"/>
            <w:vAlign w:val="center"/>
            <w:hideMark/>
          </w:tcPr>
          <w:p w14:paraId="0F860A58"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2</w:t>
            </w:r>
          </w:p>
        </w:tc>
        <w:tc>
          <w:tcPr>
            <w:tcW w:w="1860" w:type="dxa"/>
            <w:tcBorders>
              <w:top w:val="nil"/>
              <w:left w:val="nil"/>
              <w:bottom w:val="single" w:sz="4" w:space="0" w:color="auto"/>
              <w:right w:val="single" w:sz="4" w:space="0" w:color="auto"/>
            </w:tcBorders>
            <w:shd w:val="clear" w:color="auto" w:fill="auto"/>
            <w:vAlign w:val="bottom"/>
            <w:hideMark/>
          </w:tcPr>
          <w:p w14:paraId="24478765"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3,8 - 7,6</w:t>
            </w:r>
          </w:p>
        </w:tc>
        <w:tc>
          <w:tcPr>
            <w:tcW w:w="1680" w:type="dxa"/>
            <w:tcBorders>
              <w:top w:val="nil"/>
              <w:left w:val="nil"/>
              <w:bottom w:val="single" w:sz="4" w:space="0" w:color="auto"/>
              <w:right w:val="single" w:sz="4" w:space="0" w:color="auto"/>
            </w:tcBorders>
            <w:shd w:val="clear" w:color="auto" w:fill="auto"/>
            <w:vAlign w:val="bottom"/>
            <w:hideMark/>
          </w:tcPr>
          <w:p w14:paraId="6721F4B9"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5,41 - 17,83</w:t>
            </w:r>
          </w:p>
        </w:tc>
      </w:tr>
      <w:tr w:rsidR="00B96450" w:rsidRPr="00B96450" w14:paraId="22483B77" w14:textId="77777777" w:rsidTr="00B96450">
        <w:trPr>
          <w:trHeight w:val="43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168A0C1A"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24</w:t>
            </w:r>
          </w:p>
        </w:tc>
        <w:tc>
          <w:tcPr>
            <w:tcW w:w="2280" w:type="dxa"/>
            <w:tcBorders>
              <w:top w:val="nil"/>
              <w:left w:val="nil"/>
              <w:bottom w:val="single" w:sz="4" w:space="0" w:color="auto"/>
              <w:right w:val="single" w:sz="4" w:space="0" w:color="auto"/>
            </w:tcBorders>
            <w:shd w:val="clear" w:color="auto" w:fill="auto"/>
            <w:vAlign w:val="bottom"/>
            <w:hideMark/>
          </w:tcPr>
          <w:p w14:paraId="48FEFE5D"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Dipterocarpaceae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7971031C"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MonoteskerstingiiGilg</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7F913464"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6</w:t>
            </w:r>
          </w:p>
        </w:tc>
        <w:tc>
          <w:tcPr>
            <w:tcW w:w="1860" w:type="dxa"/>
            <w:tcBorders>
              <w:top w:val="nil"/>
              <w:left w:val="nil"/>
              <w:bottom w:val="single" w:sz="4" w:space="0" w:color="auto"/>
              <w:right w:val="single" w:sz="4" w:space="0" w:color="auto"/>
            </w:tcBorders>
            <w:shd w:val="clear" w:color="auto" w:fill="auto"/>
            <w:vAlign w:val="bottom"/>
            <w:hideMark/>
          </w:tcPr>
          <w:p w14:paraId="0093DDD6"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4,0 - 13,3</w:t>
            </w:r>
          </w:p>
        </w:tc>
        <w:tc>
          <w:tcPr>
            <w:tcW w:w="1680" w:type="dxa"/>
            <w:tcBorders>
              <w:top w:val="nil"/>
              <w:left w:val="nil"/>
              <w:bottom w:val="single" w:sz="4" w:space="0" w:color="auto"/>
              <w:right w:val="single" w:sz="4" w:space="0" w:color="auto"/>
            </w:tcBorders>
            <w:shd w:val="clear" w:color="auto" w:fill="auto"/>
            <w:vAlign w:val="bottom"/>
            <w:hideMark/>
          </w:tcPr>
          <w:p w14:paraId="43B217CF"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7,32 - 28,03</w:t>
            </w:r>
          </w:p>
        </w:tc>
      </w:tr>
      <w:tr w:rsidR="00B96450" w:rsidRPr="00B96450" w14:paraId="3456B379" w14:textId="77777777" w:rsidTr="00B96450">
        <w:trPr>
          <w:trHeight w:val="75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481E0C50"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lastRenderedPageBreak/>
              <w:t>25</w:t>
            </w:r>
          </w:p>
        </w:tc>
        <w:tc>
          <w:tcPr>
            <w:tcW w:w="2280" w:type="dxa"/>
            <w:tcBorders>
              <w:top w:val="nil"/>
              <w:left w:val="nil"/>
              <w:bottom w:val="single" w:sz="4" w:space="0" w:color="auto"/>
              <w:right w:val="single" w:sz="4" w:space="0" w:color="auto"/>
            </w:tcBorders>
            <w:shd w:val="clear" w:color="auto" w:fill="auto"/>
            <w:vAlign w:val="bottom"/>
            <w:hideMark/>
          </w:tcPr>
          <w:p w14:paraId="43CB28DC"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Ochnaceae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63EB6AEB"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Ochnaschweinfurthiana</w:t>
            </w:r>
            <w:proofErr w:type="spellEnd"/>
            <w:r w:rsidRPr="00B96450">
              <w:rPr>
                <w:rFonts w:ascii="Arial" w:eastAsia="Times New Roman" w:hAnsi="Arial" w:cs="Arial"/>
                <w:i/>
                <w:iCs/>
                <w:color w:val="000000"/>
                <w:szCs w:val="24"/>
              </w:rPr>
              <w:t xml:space="preserve"> F. </w:t>
            </w:r>
            <w:proofErr w:type="spellStart"/>
            <w:r w:rsidRPr="00B96450">
              <w:rPr>
                <w:rFonts w:ascii="Arial" w:eastAsia="Times New Roman" w:hAnsi="Arial" w:cs="Arial"/>
                <w:i/>
                <w:iCs/>
                <w:color w:val="000000"/>
                <w:szCs w:val="24"/>
              </w:rPr>
              <w:t>Hoffm</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5971A1E5"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6</w:t>
            </w:r>
          </w:p>
        </w:tc>
        <w:tc>
          <w:tcPr>
            <w:tcW w:w="1860" w:type="dxa"/>
            <w:tcBorders>
              <w:top w:val="nil"/>
              <w:left w:val="nil"/>
              <w:bottom w:val="single" w:sz="4" w:space="0" w:color="auto"/>
              <w:right w:val="single" w:sz="4" w:space="0" w:color="auto"/>
            </w:tcBorders>
            <w:shd w:val="clear" w:color="auto" w:fill="auto"/>
            <w:vAlign w:val="center"/>
            <w:hideMark/>
          </w:tcPr>
          <w:p w14:paraId="775CB6F0"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5,3 - 8,7</w:t>
            </w:r>
          </w:p>
        </w:tc>
        <w:tc>
          <w:tcPr>
            <w:tcW w:w="1680" w:type="dxa"/>
            <w:tcBorders>
              <w:top w:val="nil"/>
              <w:left w:val="nil"/>
              <w:bottom w:val="single" w:sz="4" w:space="0" w:color="auto"/>
              <w:right w:val="single" w:sz="4" w:space="0" w:color="auto"/>
            </w:tcBorders>
            <w:shd w:val="clear" w:color="auto" w:fill="auto"/>
            <w:vAlign w:val="center"/>
            <w:hideMark/>
          </w:tcPr>
          <w:p w14:paraId="3AE312D8"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7,32 - 17,83</w:t>
            </w:r>
          </w:p>
        </w:tc>
      </w:tr>
      <w:tr w:rsidR="00B96450" w:rsidRPr="00B96450" w14:paraId="0E954B23" w14:textId="77777777" w:rsidTr="00B96450">
        <w:trPr>
          <w:trHeight w:val="55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7D2FFBF9"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26</w:t>
            </w:r>
          </w:p>
        </w:tc>
        <w:tc>
          <w:tcPr>
            <w:tcW w:w="2280" w:type="dxa"/>
            <w:tcBorders>
              <w:top w:val="nil"/>
              <w:left w:val="nil"/>
              <w:bottom w:val="single" w:sz="4" w:space="0" w:color="auto"/>
              <w:right w:val="single" w:sz="4" w:space="0" w:color="auto"/>
            </w:tcBorders>
            <w:shd w:val="clear" w:color="auto" w:fill="auto"/>
            <w:vAlign w:val="bottom"/>
            <w:hideMark/>
          </w:tcPr>
          <w:p w14:paraId="34E2898D"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center"/>
            <w:hideMark/>
          </w:tcPr>
          <w:p w14:paraId="71C3B711"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Parkiabiglobosa</w:t>
            </w:r>
            <w:proofErr w:type="spellEnd"/>
            <w:r w:rsidRPr="00B96450">
              <w:rPr>
                <w:rFonts w:ascii="Arial" w:eastAsia="Times New Roman" w:hAnsi="Arial" w:cs="Arial"/>
                <w:color w:val="000000"/>
                <w:szCs w:val="24"/>
              </w:rPr>
              <w:t xml:space="preserve"> (Jacq.) </w:t>
            </w:r>
            <w:proofErr w:type="spellStart"/>
            <w:r w:rsidRPr="00B96450">
              <w:rPr>
                <w:rFonts w:ascii="Arial" w:eastAsia="Times New Roman" w:hAnsi="Arial" w:cs="Arial"/>
                <w:color w:val="000000"/>
                <w:szCs w:val="24"/>
              </w:rPr>
              <w:t>Benth</w:t>
            </w:r>
            <w:proofErr w:type="spellEnd"/>
            <w:r w:rsidRPr="00B96450">
              <w:rPr>
                <w:rFonts w:ascii="Arial" w:eastAsia="Times New Roman" w:hAnsi="Arial" w:cs="Arial"/>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7C530700"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4</w:t>
            </w:r>
          </w:p>
        </w:tc>
        <w:tc>
          <w:tcPr>
            <w:tcW w:w="1860" w:type="dxa"/>
            <w:tcBorders>
              <w:top w:val="nil"/>
              <w:left w:val="nil"/>
              <w:bottom w:val="single" w:sz="4" w:space="0" w:color="auto"/>
              <w:right w:val="single" w:sz="4" w:space="0" w:color="auto"/>
            </w:tcBorders>
            <w:shd w:val="clear" w:color="auto" w:fill="auto"/>
            <w:vAlign w:val="center"/>
            <w:hideMark/>
          </w:tcPr>
          <w:p w14:paraId="184086B6"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7,4 - 9,7</w:t>
            </w:r>
          </w:p>
        </w:tc>
        <w:tc>
          <w:tcPr>
            <w:tcW w:w="1680" w:type="dxa"/>
            <w:tcBorders>
              <w:top w:val="nil"/>
              <w:left w:val="nil"/>
              <w:bottom w:val="single" w:sz="4" w:space="0" w:color="auto"/>
              <w:right w:val="single" w:sz="4" w:space="0" w:color="auto"/>
            </w:tcBorders>
            <w:shd w:val="clear" w:color="auto" w:fill="auto"/>
            <w:vAlign w:val="center"/>
            <w:hideMark/>
          </w:tcPr>
          <w:p w14:paraId="7E7CA365"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8,92 - 33,44</w:t>
            </w:r>
          </w:p>
        </w:tc>
      </w:tr>
      <w:tr w:rsidR="00B96450" w:rsidRPr="00B96450" w14:paraId="7587A6A5" w14:textId="77777777" w:rsidTr="00B96450">
        <w:trPr>
          <w:trHeight w:val="61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1070317E"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27</w:t>
            </w:r>
          </w:p>
        </w:tc>
        <w:tc>
          <w:tcPr>
            <w:tcW w:w="2280" w:type="dxa"/>
            <w:tcBorders>
              <w:top w:val="nil"/>
              <w:left w:val="nil"/>
              <w:bottom w:val="single" w:sz="4" w:space="0" w:color="auto"/>
              <w:right w:val="single" w:sz="4" w:space="0" w:color="auto"/>
            </w:tcBorders>
            <w:shd w:val="clear" w:color="auto" w:fill="auto"/>
            <w:vAlign w:val="bottom"/>
            <w:hideMark/>
          </w:tcPr>
          <w:p w14:paraId="3B2775F5"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73E500E8"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Piliostigmathonningii</w:t>
            </w:r>
            <w:proofErr w:type="spellEnd"/>
            <w:r w:rsidRPr="00B96450">
              <w:rPr>
                <w:rFonts w:ascii="Arial" w:eastAsia="Times New Roman" w:hAnsi="Arial" w:cs="Arial"/>
                <w:i/>
                <w:iCs/>
                <w:color w:val="000000"/>
                <w:szCs w:val="24"/>
              </w:rPr>
              <w:t xml:space="preserve"> (</w:t>
            </w:r>
            <w:proofErr w:type="spellStart"/>
            <w:r w:rsidRPr="00B96450">
              <w:rPr>
                <w:rFonts w:ascii="Arial" w:eastAsia="Times New Roman" w:hAnsi="Arial" w:cs="Arial"/>
                <w:i/>
                <w:iCs/>
                <w:color w:val="000000"/>
                <w:szCs w:val="24"/>
              </w:rPr>
              <w:t>Schumach</w:t>
            </w:r>
            <w:proofErr w:type="spellEnd"/>
            <w:r w:rsidRPr="00B96450">
              <w:rPr>
                <w:rFonts w:ascii="Arial" w:eastAsia="Times New Roman" w:hAnsi="Arial" w:cs="Arial"/>
                <w:i/>
                <w:iCs/>
                <w:color w:val="000000"/>
                <w:szCs w:val="24"/>
              </w:rPr>
              <w:t xml:space="preserve">.) </w:t>
            </w:r>
            <w:proofErr w:type="spellStart"/>
            <w:r w:rsidRPr="00B96450">
              <w:rPr>
                <w:rFonts w:ascii="Arial" w:eastAsia="Times New Roman" w:hAnsi="Arial" w:cs="Arial"/>
                <w:i/>
                <w:iCs/>
                <w:color w:val="000000"/>
                <w:szCs w:val="24"/>
              </w:rPr>
              <w:t>Milne</w:t>
            </w:r>
            <w:proofErr w:type="spellEnd"/>
            <w:r w:rsidRPr="00B96450">
              <w:rPr>
                <w:rFonts w:ascii="Arial" w:eastAsia="Times New Roman" w:hAnsi="Arial" w:cs="Arial"/>
                <w:i/>
                <w:iCs/>
                <w:color w:val="000000"/>
                <w:szCs w:val="24"/>
              </w:rPr>
              <w:t xml:space="preserve"> Redhead</w:t>
            </w:r>
          </w:p>
        </w:tc>
        <w:tc>
          <w:tcPr>
            <w:tcW w:w="1360" w:type="dxa"/>
            <w:tcBorders>
              <w:top w:val="nil"/>
              <w:left w:val="nil"/>
              <w:bottom w:val="single" w:sz="4" w:space="0" w:color="auto"/>
              <w:right w:val="single" w:sz="4" w:space="0" w:color="auto"/>
            </w:tcBorders>
            <w:shd w:val="clear" w:color="auto" w:fill="auto"/>
            <w:vAlign w:val="center"/>
            <w:hideMark/>
          </w:tcPr>
          <w:p w14:paraId="3360BA5F"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2</w:t>
            </w:r>
          </w:p>
        </w:tc>
        <w:tc>
          <w:tcPr>
            <w:tcW w:w="1860" w:type="dxa"/>
            <w:tcBorders>
              <w:top w:val="nil"/>
              <w:left w:val="nil"/>
              <w:bottom w:val="single" w:sz="4" w:space="0" w:color="auto"/>
              <w:right w:val="single" w:sz="4" w:space="0" w:color="auto"/>
            </w:tcBorders>
            <w:shd w:val="clear" w:color="auto" w:fill="auto"/>
            <w:vAlign w:val="bottom"/>
            <w:hideMark/>
          </w:tcPr>
          <w:p w14:paraId="20DA8C2E"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5,4 - 5,6</w:t>
            </w:r>
          </w:p>
        </w:tc>
        <w:tc>
          <w:tcPr>
            <w:tcW w:w="1680" w:type="dxa"/>
            <w:tcBorders>
              <w:top w:val="nil"/>
              <w:left w:val="nil"/>
              <w:bottom w:val="single" w:sz="4" w:space="0" w:color="auto"/>
              <w:right w:val="single" w:sz="4" w:space="0" w:color="auto"/>
            </w:tcBorders>
            <w:shd w:val="clear" w:color="auto" w:fill="auto"/>
            <w:vAlign w:val="bottom"/>
            <w:hideMark/>
          </w:tcPr>
          <w:p w14:paraId="7B4086FE"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7,32 - 9,87</w:t>
            </w:r>
          </w:p>
        </w:tc>
      </w:tr>
      <w:tr w:rsidR="00B96450" w:rsidRPr="00B96450" w14:paraId="357D804C" w14:textId="77777777" w:rsidTr="00B96450">
        <w:trPr>
          <w:trHeight w:val="67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70110931"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28</w:t>
            </w:r>
          </w:p>
        </w:tc>
        <w:tc>
          <w:tcPr>
            <w:tcW w:w="2280" w:type="dxa"/>
            <w:tcBorders>
              <w:top w:val="nil"/>
              <w:left w:val="nil"/>
              <w:bottom w:val="single" w:sz="4" w:space="0" w:color="auto"/>
              <w:right w:val="single" w:sz="4" w:space="0" w:color="auto"/>
            </w:tcBorders>
            <w:shd w:val="clear" w:color="auto" w:fill="auto"/>
            <w:vAlign w:val="bottom"/>
            <w:hideMark/>
          </w:tcPr>
          <w:p w14:paraId="589A8360"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3AAEED57" w14:textId="77777777" w:rsidR="00B96450" w:rsidRPr="00B96450" w:rsidRDefault="00B96450" w:rsidP="00B96450">
            <w:pPr>
              <w:spacing w:after="0" w:line="240" w:lineRule="auto"/>
              <w:rPr>
                <w:rFonts w:ascii="Arial" w:eastAsia="Times New Roman" w:hAnsi="Arial" w:cs="Arial"/>
                <w:i/>
                <w:iCs/>
                <w:color w:val="000000"/>
                <w:szCs w:val="24"/>
              </w:rPr>
            </w:pPr>
            <w:r w:rsidRPr="00B96450">
              <w:rPr>
                <w:rFonts w:ascii="Arial" w:eastAsia="Times New Roman" w:hAnsi="Arial" w:cs="Arial"/>
                <w:i/>
                <w:iCs/>
                <w:color w:val="000000"/>
                <w:szCs w:val="24"/>
              </w:rPr>
              <w:t xml:space="preserve">Prosopis </w:t>
            </w:r>
            <w:proofErr w:type="spellStart"/>
            <w:r w:rsidRPr="00B96450">
              <w:rPr>
                <w:rFonts w:ascii="Arial" w:eastAsia="Times New Roman" w:hAnsi="Arial" w:cs="Arial"/>
                <w:i/>
                <w:iCs/>
                <w:color w:val="000000"/>
                <w:szCs w:val="24"/>
              </w:rPr>
              <w:t>africanaGuill&amp;Perr</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63D3F8EC"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2</w:t>
            </w:r>
          </w:p>
        </w:tc>
        <w:tc>
          <w:tcPr>
            <w:tcW w:w="1860" w:type="dxa"/>
            <w:tcBorders>
              <w:top w:val="nil"/>
              <w:left w:val="nil"/>
              <w:bottom w:val="single" w:sz="4" w:space="0" w:color="auto"/>
              <w:right w:val="single" w:sz="4" w:space="0" w:color="auto"/>
            </w:tcBorders>
            <w:shd w:val="clear" w:color="auto" w:fill="auto"/>
            <w:vAlign w:val="center"/>
            <w:hideMark/>
          </w:tcPr>
          <w:p w14:paraId="5601592A"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9,7 -14</w:t>
            </w:r>
          </w:p>
        </w:tc>
        <w:tc>
          <w:tcPr>
            <w:tcW w:w="1680" w:type="dxa"/>
            <w:tcBorders>
              <w:top w:val="nil"/>
              <w:left w:val="nil"/>
              <w:bottom w:val="single" w:sz="4" w:space="0" w:color="auto"/>
              <w:right w:val="single" w:sz="4" w:space="0" w:color="auto"/>
            </w:tcBorders>
            <w:shd w:val="clear" w:color="auto" w:fill="auto"/>
            <w:vAlign w:val="center"/>
            <w:hideMark/>
          </w:tcPr>
          <w:p w14:paraId="0CC67B86"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13,38 - 17,2</w:t>
            </w:r>
          </w:p>
        </w:tc>
      </w:tr>
      <w:tr w:rsidR="00B96450" w:rsidRPr="00B96450" w14:paraId="3678B44E" w14:textId="77777777" w:rsidTr="00B96450">
        <w:trPr>
          <w:trHeight w:val="45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2AAFBB6D"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29</w:t>
            </w:r>
          </w:p>
        </w:tc>
        <w:tc>
          <w:tcPr>
            <w:tcW w:w="2280" w:type="dxa"/>
            <w:tcBorders>
              <w:top w:val="nil"/>
              <w:left w:val="nil"/>
              <w:bottom w:val="single" w:sz="4" w:space="0" w:color="auto"/>
              <w:right w:val="single" w:sz="4" w:space="0" w:color="auto"/>
            </w:tcBorders>
            <w:shd w:val="clear" w:color="auto" w:fill="auto"/>
            <w:vAlign w:val="center"/>
            <w:hideMark/>
          </w:tcPr>
          <w:p w14:paraId="32B619F1"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Fabaceae</w:t>
            </w:r>
            <w:proofErr w:type="spellEnd"/>
          </w:p>
        </w:tc>
        <w:tc>
          <w:tcPr>
            <w:tcW w:w="4080" w:type="dxa"/>
            <w:tcBorders>
              <w:top w:val="nil"/>
              <w:left w:val="nil"/>
              <w:bottom w:val="single" w:sz="4" w:space="0" w:color="auto"/>
              <w:right w:val="single" w:sz="4" w:space="0" w:color="auto"/>
            </w:tcBorders>
            <w:shd w:val="clear" w:color="auto" w:fill="auto"/>
            <w:vAlign w:val="center"/>
            <w:hideMark/>
          </w:tcPr>
          <w:p w14:paraId="0F0E081F"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Pterocarpus</w:t>
            </w:r>
            <w:proofErr w:type="spellEnd"/>
            <w:r w:rsidRPr="00B96450">
              <w:rPr>
                <w:rFonts w:ascii="Arial" w:eastAsia="Times New Roman" w:hAnsi="Arial" w:cs="Arial"/>
                <w:i/>
                <w:iCs/>
                <w:color w:val="000000"/>
                <w:szCs w:val="24"/>
              </w:rPr>
              <w:t xml:space="preserve"> </w:t>
            </w:r>
            <w:proofErr w:type="spellStart"/>
            <w:r w:rsidRPr="00B96450">
              <w:rPr>
                <w:rFonts w:ascii="Arial" w:eastAsia="Times New Roman" w:hAnsi="Arial" w:cs="Arial"/>
                <w:i/>
                <w:iCs/>
                <w:color w:val="000000"/>
                <w:szCs w:val="24"/>
              </w:rPr>
              <w:t>erinaceus</w:t>
            </w:r>
            <w:r w:rsidRPr="00B96450">
              <w:rPr>
                <w:rFonts w:ascii="Arial" w:eastAsia="Times New Roman" w:hAnsi="Arial" w:cs="Arial"/>
                <w:color w:val="000000"/>
                <w:szCs w:val="24"/>
              </w:rPr>
              <w:t>Poir</w:t>
            </w:r>
            <w:proofErr w:type="spellEnd"/>
            <w:r w:rsidRPr="00B96450">
              <w:rPr>
                <w:rFonts w:ascii="Arial" w:eastAsia="Times New Roman" w:hAnsi="Arial" w:cs="Arial"/>
                <w:color w:val="000000"/>
                <w:szCs w:val="24"/>
              </w:rPr>
              <w:t xml:space="preserve">. </w:t>
            </w:r>
          </w:p>
        </w:tc>
        <w:tc>
          <w:tcPr>
            <w:tcW w:w="1360" w:type="dxa"/>
            <w:tcBorders>
              <w:top w:val="nil"/>
              <w:left w:val="nil"/>
              <w:bottom w:val="single" w:sz="4" w:space="0" w:color="auto"/>
              <w:right w:val="single" w:sz="4" w:space="0" w:color="auto"/>
            </w:tcBorders>
            <w:shd w:val="clear" w:color="auto" w:fill="auto"/>
            <w:vAlign w:val="center"/>
            <w:hideMark/>
          </w:tcPr>
          <w:p w14:paraId="285A5160"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7</w:t>
            </w:r>
          </w:p>
        </w:tc>
        <w:tc>
          <w:tcPr>
            <w:tcW w:w="1860" w:type="dxa"/>
            <w:tcBorders>
              <w:top w:val="nil"/>
              <w:left w:val="nil"/>
              <w:bottom w:val="single" w:sz="4" w:space="0" w:color="auto"/>
              <w:right w:val="single" w:sz="4" w:space="0" w:color="auto"/>
            </w:tcBorders>
            <w:shd w:val="clear" w:color="auto" w:fill="auto"/>
            <w:vAlign w:val="center"/>
            <w:hideMark/>
          </w:tcPr>
          <w:p w14:paraId="2BF087A0"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2,3 - 10,6</w:t>
            </w:r>
          </w:p>
        </w:tc>
        <w:tc>
          <w:tcPr>
            <w:tcW w:w="1680" w:type="dxa"/>
            <w:tcBorders>
              <w:top w:val="nil"/>
              <w:left w:val="nil"/>
              <w:bottom w:val="single" w:sz="4" w:space="0" w:color="auto"/>
              <w:right w:val="single" w:sz="4" w:space="0" w:color="auto"/>
            </w:tcBorders>
            <w:shd w:val="clear" w:color="auto" w:fill="auto"/>
            <w:vAlign w:val="center"/>
            <w:hideMark/>
          </w:tcPr>
          <w:p w14:paraId="458FBDFF"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6,05 - 34,39</w:t>
            </w:r>
          </w:p>
        </w:tc>
      </w:tr>
      <w:tr w:rsidR="00B96450" w:rsidRPr="00B96450" w14:paraId="7B6742A6" w14:textId="77777777" w:rsidTr="00B96450">
        <w:trPr>
          <w:trHeight w:val="48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4FA9F7EA"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30</w:t>
            </w:r>
          </w:p>
        </w:tc>
        <w:tc>
          <w:tcPr>
            <w:tcW w:w="2280" w:type="dxa"/>
            <w:tcBorders>
              <w:top w:val="nil"/>
              <w:left w:val="nil"/>
              <w:bottom w:val="single" w:sz="4" w:space="0" w:color="auto"/>
              <w:right w:val="single" w:sz="4" w:space="0" w:color="auto"/>
            </w:tcBorders>
            <w:shd w:val="clear" w:color="auto" w:fill="auto"/>
            <w:vAlign w:val="center"/>
            <w:hideMark/>
          </w:tcPr>
          <w:p w14:paraId="4698B535"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Passifloraceae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6B6C8CFD"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Smeathmannialaevigata</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3E69C4D7"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w:t>
            </w:r>
          </w:p>
        </w:tc>
        <w:tc>
          <w:tcPr>
            <w:tcW w:w="1860" w:type="dxa"/>
            <w:tcBorders>
              <w:top w:val="nil"/>
              <w:left w:val="nil"/>
              <w:bottom w:val="single" w:sz="4" w:space="0" w:color="auto"/>
              <w:right w:val="single" w:sz="4" w:space="0" w:color="auto"/>
            </w:tcBorders>
            <w:shd w:val="clear" w:color="auto" w:fill="auto"/>
            <w:vAlign w:val="center"/>
            <w:hideMark/>
          </w:tcPr>
          <w:p w14:paraId="7AB13A8D"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5,3</w:t>
            </w:r>
          </w:p>
        </w:tc>
        <w:tc>
          <w:tcPr>
            <w:tcW w:w="1680" w:type="dxa"/>
            <w:tcBorders>
              <w:top w:val="nil"/>
              <w:left w:val="nil"/>
              <w:bottom w:val="single" w:sz="4" w:space="0" w:color="auto"/>
              <w:right w:val="single" w:sz="4" w:space="0" w:color="auto"/>
            </w:tcBorders>
            <w:shd w:val="clear" w:color="auto" w:fill="auto"/>
            <w:vAlign w:val="center"/>
            <w:hideMark/>
          </w:tcPr>
          <w:p w14:paraId="7C203A3D"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9,55</w:t>
            </w:r>
          </w:p>
        </w:tc>
      </w:tr>
      <w:tr w:rsidR="00B96450" w:rsidRPr="00B96450" w14:paraId="46CCC0E4" w14:textId="77777777" w:rsidTr="00B96450">
        <w:trPr>
          <w:trHeight w:val="31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4374CA53"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31</w:t>
            </w:r>
          </w:p>
        </w:tc>
        <w:tc>
          <w:tcPr>
            <w:tcW w:w="2280" w:type="dxa"/>
            <w:tcBorders>
              <w:top w:val="nil"/>
              <w:left w:val="nil"/>
              <w:bottom w:val="single" w:sz="4" w:space="0" w:color="auto"/>
              <w:right w:val="single" w:sz="4" w:space="0" w:color="auto"/>
            </w:tcBorders>
            <w:shd w:val="clear" w:color="auto" w:fill="auto"/>
            <w:vAlign w:val="bottom"/>
            <w:hideMark/>
          </w:tcPr>
          <w:p w14:paraId="72829AE8"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Combretaceae</w:t>
            </w:r>
            <w:proofErr w:type="spellEnd"/>
          </w:p>
        </w:tc>
        <w:tc>
          <w:tcPr>
            <w:tcW w:w="4080" w:type="dxa"/>
            <w:tcBorders>
              <w:top w:val="nil"/>
              <w:left w:val="nil"/>
              <w:bottom w:val="single" w:sz="4" w:space="0" w:color="auto"/>
              <w:right w:val="single" w:sz="4" w:space="0" w:color="auto"/>
            </w:tcBorders>
            <w:shd w:val="clear" w:color="auto" w:fill="auto"/>
            <w:vAlign w:val="bottom"/>
            <w:hideMark/>
          </w:tcPr>
          <w:p w14:paraId="177D9E6F"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TerminaliaglaucescensPlanch</w:t>
            </w:r>
            <w:proofErr w:type="spellEnd"/>
            <w:r w:rsidRPr="00B96450">
              <w:rPr>
                <w:rFonts w:ascii="Arial" w:eastAsia="Times New Roman" w:hAnsi="Arial" w:cs="Arial"/>
                <w:i/>
                <w:iCs/>
                <w:color w:val="000000"/>
                <w:szCs w:val="24"/>
              </w:rPr>
              <w:t>.</w:t>
            </w:r>
          </w:p>
        </w:tc>
        <w:tc>
          <w:tcPr>
            <w:tcW w:w="1360" w:type="dxa"/>
            <w:tcBorders>
              <w:top w:val="nil"/>
              <w:left w:val="nil"/>
              <w:bottom w:val="single" w:sz="4" w:space="0" w:color="auto"/>
              <w:right w:val="single" w:sz="4" w:space="0" w:color="auto"/>
            </w:tcBorders>
            <w:shd w:val="clear" w:color="auto" w:fill="auto"/>
            <w:vAlign w:val="center"/>
            <w:hideMark/>
          </w:tcPr>
          <w:p w14:paraId="4933CE62"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2</w:t>
            </w:r>
          </w:p>
        </w:tc>
        <w:tc>
          <w:tcPr>
            <w:tcW w:w="1860" w:type="dxa"/>
            <w:tcBorders>
              <w:top w:val="nil"/>
              <w:left w:val="nil"/>
              <w:bottom w:val="single" w:sz="4" w:space="0" w:color="auto"/>
              <w:right w:val="single" w:sz="4" w:space="0" w:color="auto"/>
            </w:tcBorders>
            <w:shd w:val="clear" w:color="auto" w:fill="auto"/>
            <w:vAlign w:val="bottom"/>
            <w:hideMark/>
          </w:tcPr>
          <w:p w14:paraId="63815912"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5 - 6,4</w:t>
            </w:r>
          </w:p>
        </w:tc>
        <w:tc>
          <w:tcPr>
            <w:tcW w:w="1680" w:type="dxa"/>
            <w:tcBorders>
              <w:top w:val="nil"/>
              <w:left w:val="nil"/>
              <w:bottom w:val="single" w:sz="4" w:space="0" w:color="auto"/>
              <w:right w:val="single" w:sz="4" w:space="0" w:color="auto"/>
            </w:tcBorders>
            <w:shd w:val="clear" w:color="auto" w:fill="auto"/>
            <w:vAlign w:val="bottom"/>
            <w:hideMark/>
          </w:tcPr>
          <w:p w14:paraId="7442EEB6"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10,83 - 12,42</w:t>
            </w:r>
          </w:p>
        </w:tc>
      </w:tr>
      <w:tr w:rsidR="00B96450" w:rsidRPr="00B96450" w14:paraId="07E172A6" w14:textId="77777777" w:rsidTr="00B96450">
        <w:trPr>
          <w:trHeight w:val="46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3810BF93" w14:textId="77777777" w:rsidR="00B96450" w:rsidRPr="00B96450" w:rsidRDefault="00B96450" w:rsidP="00B96450">
            <w:pPr>
              <w:spacing w:after="0" w:line="240" w:lineRule="auto"/>
              <w:jc w:val="center"/>
              <w:rPr>
                <w:rFonts w:eastAsia="Times New Roman" w:cs="Calibri"/>
                <w:color w:val="000000"/>
              </w:rPr>
            </w:pPr>
            <w:r w:rsidRPr="00B96450">
              <w:rPr>
                <w:rFonts w:eastAsia="Times New Roman" w:cs="Calibri"/>
                <w:color w:val="000000"/>
              </w:rPr>
              <w:t>32</w:t>
            </w:r>
          </w:p>
        </w:tc>
        <w:tc>
          <w:tcPr>
            <w:tcW w:w="2280" w:type="dxa"/>
            <w:tcBorders>
              <w:top w:val="nil"/>
              <w:left w:val="nil"/>
              <w:bottom w:val="single" w:sz="4" w:space="0" w:color="auto"/>
              <w:right w:val="single" w:sz="4" w:space="0" w:color="auto"/>
            </w:tcBorders>
            <w:shd w:val="clear" w:color="auto" w:fill="auto"/>
            <w:vAlign w:val="center"/>
            <w:hideMark/>
          </w:tcPr>
          <w:p w14:paraId="75922E96" w14:textId="77777777" w:rsidR="00B96450" w:rsidRPr="00B96450" w:rsidRDefault="00B96450" w:rsidP="00B96450">
            <w:pPr>
              <w:spacing w:after="0" w:line="240" w:lineRule="auto"/>
              <w:rPr>
                <w:rFonts w:ascii="Arial" w:eastAsia="Times New Roman" w:hAnsi="Arial" w:cs="Arial"/>
                <w:color w:val="000000"/>
                <w:szCs w:val="24"/>
              </w:rPr>
            </w:pPr>
            <w:proofErr w:type="spellStart"/>
            <w:r w:rsidRPr="00B96450">
              <w:rPr>
                <w:rFonts w:ascii="Arial" w:eastAsia="Times New Roman" w:hAnsi="Arial" w:cs="Arial"/>
                <w:color w:val="000000"/>
                <w:szCs w:val="24"/>
              </w:rPr>
              <w:t>Phyllanthaceae</w:t>
            </w:r>
            <w:proofErr w:type="spellEnd"/>
          </w:p>
        </w:tc>
        <w:tc>
          <w:tcPr>
            <w:tcW w:w="4080" w:type="dxa"/>
            <w:tcBorders>
              <w:top w:val="nil"/>
              <w:left w:val="nil"/>
              <w:bottom w:val="single" w:sz="4" w:space="0" w:color="auto"/>
              <w:right w:val="single" w:sz="4" w:space="0" w:color="auto"/>
            </w:tcBorders>
            <w:shd w:val="clear" w:color="auto" w:fill="auto"/>
            <w:vAlign w:val="center"/>
            <w:hideMark/>
          </w:tcPr>
          <w:p w14:paraId="04121593" w14:textId="77777777" w:rsidR="00B96450" w:rsidRPr="00B96450" w:rsidRDefault="00B96450" w:rsidP="00B96450">
            <w:pPr>
              <w:spacing w:after="0" w:line="240" w:lineRule="auto"/>
              <w:rPr>
                <w:rFonts w:ascii="Arial" w:eastAsia="Times New Roman" w:hAnsi="Arial" w:cs="Arial"/>
                <w:i/>
                <w:iCs/>
                <w:color w:val="000000"/>
                <w:szCs w:val="24"/>
              </w:rPr>
            </w:pPr>
            <w:proofErr w:type="spellStart"/>
            <w:r w:rsidRPr="00B96450">
              <w:rPr>
                <w:rFonts w:ascii="Arial" w:eastAsia="Times New Roman" w:hAnsi="Arial" w:cs="Arial"/>
                <w:i/>
                <w:iCs/>
                <w:color w:val="000000"/>
                <w:szCs w:val="24"/>
              </w:rPr>
              <w:t>Uapacatogoensis</w:t>
            </w:r>
            <w:proofErr w:type="spellEnd"/>
            <w:r w:rsidRPr="00B96450">
              <w:rPr>
                <w:rFonts w:ascii="Arial" w:eastAsia="Times New Roman" w:hAnsi="Arial" w:cs="Arial"/>
                <w:i/>
                <w:iCs/>
                <w:color w:val="000000"/>
                <w:szCs w:val="24"/>
              </w:rPr>
              <w:t xml:space="preserve"> Pax.</w:t>
            </w:r>
          </w:p>
        </w:tc>
        <w:tc>
          <w:tcPr>
            <w:tcW w:w="1360" w:type="dxa"/>
            <w:tcBorders>
              <w:top w:val="nil"/>
              <w:left w:val="nil"/>
              <w:bottom w:val="single" w:sz="4" w:space="0" w:color="auto"/>
              <w:right w:val="single" w:sz="4" w:space="0" w:color="auto"/>
            </w:tcBorders>
            <w:shd w:val="clear" w:color="auto" w:fill="auto"/>
            <w:vAlign w:val="center"/>
            <w:hideMark/>
          </w:tcPr>
          <w:p w14:paraId="44D25D3A"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color w:val="000000"/>
                <w:szCs w:val="24"/>
              </w:rPr>
              <w:t>1</w:t>
            </w:r>
          </w:p>
        </w:tc>
        <w:tc>
          <w:tcPr>
            <w:tcW w:w="1860" w:type="dxa"/>
            <w:tcBorders>
              <w:top w:val="nil"/>
              <w:left w:val="nil"/>
              <w:bottom w:val="single" w:sz="4" w:space="0" w:color="auto"/>
              <w:right w:val="single" w:sz="4" w:space="0" w:color="auto"/>
            </w:tcBorders>
            <w:shd w:val="clear" w:color="auto" w:fill="auto"/>
            <w:vAlign w:val="center"/>
            <w:hideMark/>
          </w:tcPr>
          <w:p w14:paraId="554F5615"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6</w:t>
            </w:r>
          </w:p>
        </w:tc>
        <w:tc>
          <w:tcPr>
            <w:tcW w:w="1680" w:type="dxa"/>
            <w:tcBorders>
              <w:top w:val="nil"/>
              <w:left w:val="nil"/>
              <w:bottom w:val="single" w:sz="4" w:space="0" w:color="auto"/>
              <w:right w:val="single" w:sz="4" w:space="0" w:color="auto"/>
            </w:tcBorders>
            <w:shd w:val="clear" w:color="auto" w:fill="auto"/>
            <w:vAlign w:val="center"/>
            <w:hideMark/>
          </w:tcPr>
          <w:p w14:paraId="5FA63F90" w14:textId="77777777" w:rsidR="00B96450" w:rsidRPr="00B96450" w:rsidRDefault="00B96450" w:rsidP="00B96450">
            <w:pPr>
              <w:spacing w:after="0" w:line="240" w:lineRule="auto"/>
              <w:rPr>
                <w:rFonts w:ascii="Arial" w:eastAsia="Times New Roman" w:hAnsi="Arial" w:cs="Arial"/>
                <w:color w:val="000000"/>
                <w:szCs w:val="24"/>
              </w:rPr>
            </w:pPr>
            <w:r w:rsidRPr="00B96450">
              <w:rPr>
                <w:rFonts w:ascii="Arial" w:eastAsia="Times New Roman" w:hAnsi="Arial" w:cs="Arial"/>
                <w:color w:val="000000"/>
                <w:szCs w:val="24"/>
              </w:rPr>
              <w:t>23,89</w:t>
            </w:r>
          </w:p>
        </w:tc>
      </w:tr>
      <w:tr w:rsidR="00B96450" w:rsidRPr="00B96450" w14:paraId="46E2A303" w14:textId="77777777" w:rsidTr="00B96450">
        <w:trPr>
          <w:trHeight w:val="315"/>
        </w:trPr>
        <w:tc>
          <w:tcPr>
            <w:tcW w:w="1020" w:type="dxa"/>
            <w:tcBorders>
              <w:top w:val="nil"/>
              <w:left w:val="nil"/>
              <w:bottom w:val="nil"/>
              <w:right w:val="nil"/>
            </w:tcBorders>
            <w:shd w:val="clear" w:color="auto" w:fill="auto"/>
            <w:noWrap/>
            <w:vAlign w:val="bottom"/>
            <w:hideMark/>
          </w:tcPr>
          <w:p w14:paraId="6EF7FD07" w14:textId="77777777" w:rsidR="00B96450" w:rsidRPr="00B96450" w:rsidRDefault="00B96450" w:rsidP="00B96450">
            <w:pPr>
              <w:spacing w:after="0" w:line="240" w:lineRule="auto"/>
              <w:rPr>
                <w:rFonts w:ascii="Arial" w:eastAsia="Times New Roman" w:hAnsi="Arial" w:cs="Arial"/>
                <w:color w:val="000000"/>
                <w:szCs w:val="24"/>
              </w:rPr>
            </w:pPr>
          </w:p>
        </w:tc>
        <w:tc>
          <w:tcPr>
            <w:tcW w:w="2280" w:type="dxa"/>
            <w:tcBorders>
              <w:top w:val="nil"/>
              <w:left w:val="nil"/>
              <w:bottom w:val="nil"/>
              <w:right w:val="nil"/>
            </w:tcBorders>
            <w:shd w:val="clear" w:color="auto" w:fill="auto"/>
            <w:noWrap/>
            <w:vAlign w:val="bottom"/>
            <w:hideMark/>
          </w:tcPr>
          <w:p w14:paraId="3AB2F49F" w14:textId="77777777" w:rsidR="00B96450" w:rsidRPr="00B96450" w:rsidRDefault="00B96450" w:rsidP="00B96450">
            <w:pPr>
              <w:spacing w:after="0" w:line="240" w:lineRule="auto"/>
              <w:rPr>
                <w:rFonts w:ascii="Times New Roman" w:eastAsia="Times New Roman" w:hAnsi="Times New Roman"/>
                <w:sz w:val="20"/>
                <w:szCs w:val="20"/>
              </w:rPr>
            </w:pPr>
          </w:p>
        </w:tc>
        <w:tc>
          <w:tcPr>
            <w:tcW w:w="4080" w:type="dxa"/>
            <w:tcBorders>
              <w:top w:val="nil"/>
              <w:left w:val="nil"/>
              <w:bottom w:val="nil"/>
              <w:right w:val="nil"/>
            </w:tcBorders>
            <w:shd w:val="clear" w:color="auto" w:fill="auto"/>
            <w:vAlign w:val="center"/>
            <w:hideMark/>
          </w:tcPr>
          <w:p w14:paraId="7E5F53FF" w14:textId="77777777" w:rsidR="00B96450" w:rsidRPr="00B96450" w:rsidRDefault="00B96450" w:rsidP="00B96450">
            <w:pPr>
              <w:spacing w:after="0" w:line="240" w:lineRule="auto"/>
              <w:rPr>
                <w:rFonts w:ascii="Times New Roman" w:eastAsia="Times New Roman" w:hAnsi="Times New Roman"/>
                <w:sz w:val="20"/>
                <w:szCs w:val="20"/>
              </w:rPr>
            </w:pPr>
          </w:p>
        </w:tc>
        <w:tc>
          <w:tcPr>
            <w:tcW w:w="1360" w:type="dxa"/>
            <w:tcBorders>
              <w:top w:val="nil"/>
              <w:left w:val="nil"/>
              <w:bottom w:val="nil"/>
              <w:right w:val="nil"/>
            </w:tcBorders>
            <w:shd w:val="clear" w:color="auto" w:fill="auto"/>
            <w:vAlign w:val="center"/>
            <w:hideMark/>
          </w:tcPr>
          <w:p w14:paraId="2A264E7B" w14:textId="77777777" w:rsidR="00B96450" w:rsidRPr="00B96450" w:rsidRDefault="00B96450" w:rsidP="00B96450">
            <w:pPr>
              <w:spacing w:after="0" w:line="240" w:lineRule="auto"/>
              <w:jc w:val="center"/>
              <w:rPr>
                <w:rFonts w:ascii="Times New Roman" w:eastAsia="Times New Roman" w:hAnsi="Times New Roman"/>
                <w:sz w:val="20"/>
                <w:szCs w:val="20"/>
              </w:rPr>
            </w:pPr>
          </w:p>
        </w:tc>
        <w:tc>
          <w:tcPr>
            <w:tcW w:w="1860" w:type="dxa"/>
            <w:tcBorders>
              <w:top w:val="nil"/>
              <w:left w:val="nil"/>
              <w:bottom w:val="nil"/>
              <w:right w:val="nil"/>
            </w:tcBorders>
            <w:shd w:val="clear" w:color="auto" w:fill="auto"/>
            <w:vAlign w:val="center"/>
            <w:hideMark/>
          </w:tcPr>
          <w:p w14:paraId="1A9D8D71" w14:textId="77777777" w:rsidR="00B96450" w:rsidRPr="00B96450" w:rsidRDefault="00B96450" w:rsidP="00B96450">
            <w:pPr>
              <w:spacing w:after="0" w:line="240" w:lineRule="auto"/>
              <w:jc w:val="center"/>
              <w:rPr>
                <w:rFonts w:ascii="Times New Roman" w:eastAsia="Times New Roman" w:hAnsi="Times New Roman"/>
                <w:sz w:val="20"/>
                <w:szCs w:val="20"/>
              </w:rPr>
            </w:pPr>
          </w:p>
        </w:tc>
        <w:tc>
          <w:tcPr>
            <w:tcW w:w="1680" w:type="dxa"/>
            <w:tcBorders>
              <w:top w:val="nil"/>
              <w:left w:val="nil"/>
              <w:bottom w:val="nil"/>
              <w:right w:val="nil"/>
            </w:tcBorders>
            <w:shd w:val="clear" w:color="auto" w:fill="auto"/>
            <w:vAlign w:val="center"/>
            <w:hideMark/>
          </w:tcPr>
          <w:p w14:paraId="2947E9D7" w14:textId="77777777" w:rsidR="00B96450" w:rsidRPr="00B96450" w:rsidRDefault="00B96450" w:rsidP="00B96450">
            <w:pPr>
              <w:spacing w:after="0" w:line="240" w:lineRule="auto"/>
              <w:jc w:val="center"/>
              <w:rPr>
                <w:rFonts w:ascii="Times New Roman" w:eastAsia="Times New Roman" w:hAnsi="Times New Roman"/>
                <w:sz w:val="20"/>
                <w:szCs w:val="20"/>
              </w:rPr>
            </w:pPr>
          </w:p>
        </w:tc>
      </w:tr>
      <w:tr w:rsidR="00B96450" w:rsidRPr="00B96450" w14:paraId="14FC2268" w14:textId="77777777" w:rsidTr="00B96450">
        <w:trPr>
          <w:trHeight w:val="360"/>
        </w:trPr>
        <w:tc>
          <w:tcPr>
            <w:tcW w:w="1020" w:type="dxa"/>
            <w:tcBorders>
              <w:top w:val="nil"/>
              <w:left w:val="nil"/>
              <w:bottom w:val="nil"/>
              <w:right w:val="nil"/>
            </w:tcBorders>
            <w:shd w:val="clear" w:color="auto" w:fill="auto"/>
            <w:vAlign w:val="center"/>
            <w:hideMark/>
          </w:tcPr>
          <w:p w14:paraId="7F9495FC" w14:textId="77777777" w:rsidR="00B96450" w:rsidRPr="00B96450" w:rsidRDefault="00B96450" w:rsidP="00B96450">
            <w:pPr>
              <w:spacing w:after="0" w:line="240" w:lineRule="auto"/>
              <w:jc w:val="center"/>
              <w:rPr>
                <w:rFonts w:ascii="Arial" w:eastAsia="Times New Roman" w:hAnsi="Arial" w:cs="Arial"/>
                <w:b/>
                <w:bCs/>
                <w:color w:val="000000"/>
                <w:szCs w:val="24"/>
              </w:rPr>
            </w:pPr>
            <w:r w:rsidRPr="00B96450">
              <w:rPr>
                <w:rFonts w:ascii="Arial" w:eastAsia="Times New Roman" w:hAnsi="Arial" w:cs="Arial"/>
                <w:b/>
                <w:bCs/>
                <w:color w:val="000000"/>
                <w:szCs w:val="24"/>
              </w:rPr>
              <w:t xml:space="preserve">Total = </w:t>
            </w:r>
          </w:p>
        </w:tc>
        <w:tc>
          <w:tcPr>
            <w:tcW w:w="2280" w:type="dxa"/>
            <w:tcBorders>
              <w:top w:val="nil"/>
              <w:left w:val="nil"/>
              <w:bottom w:val="nil"/>
              <w:right w:val="nil"/>
            </w:tcBorders>
            <w:shd w:val="clear" w:color="auto" w:fill="auto"/>
            <w:noWrap/>
            <w:vAlign w:val="center"/>
            <w:hideMark/>
          </w:tcPr>
          <w:p w14:paraId="024AD3F8" w14:textId="77777777" w:rsidR="00B96450" w:rsidRPr="00B96450" w:rsidRDefault="00B96450" w:rsidP="00B96450">
            <w:pPr>
              <w:spacing w:after="0" w:line="240" w:lineRule="auto"/>
              <w:jc w:val="center"/>
              <w:rPr>
                <w:rFonts w:ascii="Arial" w:eastAsia="Times New Roman" w:hAnsi="Arial" w:cs="Arial"/>
                <w:b/>
                <w:bCs/>
                <w:color w:val="000000"/>
                <w:szCs w:val="24"/>
              </w:rPr>
            </w:pPr>
            <w:r w:rsidRPr="00B96450">
              <w:rPr>
                <w:rFonts w:ascii="Arial" w:eastAsia="Times New Roman" w:hAnsi="Arial" w:cs="Arial"/>
                <w:b/>
                <w:bCs/>
                <w:color w:val="000000"/>
                <w:szCs w:val="24"/>
              </w:rPr>
              <w:t xml:space="preserve">16 </w:t>
            </w:r>
            <w:r w:rsidRPr="00B96450">
              <w:rPr>
                <w:rFonts w:ascii="Arial" w:eastAsia="Times New Roman" w:hAnsi="Arial" w:cs="Arial"/>
                <w:color w:val="000000"/>
                <w:szCs w:val="24"/>
              </w:rPr>
              <w:t>familles</w:t>
            </w:r>
          </w:p>
        </w:tc>
        <w:tc>
          <w:tcPr>
            <w:tcW w:w="4080" w:type="dxa"/>
            <w:tcBorders>
              <w:top w:val="nil"/>
              <w:left w:val="nil"/>
              <w:bottom w:val="nil"/>
              <w:right w:val="nil"/>
            </w:tcBorders>
            <w:shd w:val="clear" w:color="auto" w:fill="auto"/>
            <w:vAlign w:val="center"/>
            <w:hideMark/>
          </w:tcPr>
          <w:p w14:paraId="0BB28878" w14:textId="77777777" w:rsidR="00B96450" w:rsidRPr="00B96450" w:rsidRDefault="00B96450" w:rsidP="00B96450">
            <w:pPr>
              <w:spacing w:after="0" w:line="240" w:lineRule="auto"/>
              <w:jc w:val="center"/>
              <w:rPr>
                <w:rFonts w:ascii="Arial" w:eastAsia="Times New Roman" w:hAnsi="Arial" w:cs="Arial"/>
                <w:color w:val="000000"/>
                <w:szCs w:val="24"/>
              </w:rPr>
            </w:pPr>
            <w:r w:rsidRPr="00B96450">
              <w:rPr>
                <w:rFonts w:ascii="Arial" w:eastAsia="Times New Roman" w:hAnsi="Arial" w:cs="Arial"/>
                <w:b/>
                <w:bCs/>
                <w:color w:val="000000"/>
                <w:szCs w:val="24"/>
              </w:rPr>
              <w:t>30</w:t>
            </w:r>
            <w:r w:rsidRPr="00B96450">
              <w:rPr>
                <w:rFonts w:ascii="Arial" w:eastAsia="Times New Roman" w:hAnsi="Arial" w:cs="Arial"/>
                <w:color w:val="000000"/>
                <w:szCs w:val="24"/>
              </w:rPr>
              <w:t xml:space="preserve"> genres &amp;</w:t>
            </w:r>
            <w:r w:rsidRPr="00B96450">
              <w:rPr>
                <w:rFonts w:ascii="Arial" w:eastAsia="Times New Roman" w:hAnsi="Arial" w:cs="Arial"/>
                <w:b/>
                <w:bCs/>
                <w:color w:val="000000"/>
                <w:szCs w:val="24"/>
              </w:rPr>
              <w:t>32</w:t>
            </w:r>
            <w:r w:rsidRPr="00B96450">
              <w:rPr>
                <w:rFonts w:ascii="Arial" w:eastAsia="Times New Roman" w:hAnsi="Arial" w:cs="Arial"/>
                <w:color w:val="000000"/>
                <w:szCs w:val="24"/>
              </w:rPr>
              <w:t xml:space="preserve"> espèces</w:t>
            </w:r>
          </w:p>
        </w:tc>
        <w:tc>
          <w:tcPr>
            <w:tcW w:w="1360" w:type="dxa"/>
            <w:tcBorders>
              <w:top w:val="nil"/>
              <w:left w:val="nil"/>
              <w:bottom w:val="nil"/>
              <w:right w:val="nil"/>
            </w:tcBorders>
            <w:shd w:val="clear" w:color="auto" w:fill="auto"/>
            <w:vAlign w:val="center"/>
            <w:hideMark/>
          </w:tcPr>
          <w:p w14:paraId="5B2A1FFD" w14:textId="77777777" w:rsidR="00B96450" w:rsidRPr="00B96450" w:rsidRDefault="00B96450" w:rsidP="00B96450">
            <w:pPr>
              <w:spacing w:after="0" w:line="240" w:lineRule="auto"/>
              <w:jc w:val="center"/>
              <w:rPr>
                <w:rFonts w:ascii="Arial" w:eastAsia="Times New Roman" w:hAnsi="Arial" w:cs="Arial"/>
                <w:b/>
                <w:bCs/>
                <w:color w:val="000000"/>
                <w:szCs w:val="24"/>
              </w:rPr>
            </w:pPr>
            <w:r w:rsidRPr="00B96450">
              <w:rPr>
                <w:rFonts w:ascii="Arial" w:eastAsia="Times New Roman" w:hAnsi="Arial" w:cs="Arial"/>
                <w:b/>
                <w:bCs/>
                <w:color w:val="000000"/>
                <w:szCs w:val="24"/>
              </w:rPr>
              <w:t>144</w:t>
            </w:r>
          </w:p>
        </w:tc>
        <w:tc>
          <w:tcPr>
            <w:tcW w:w="1860" w:type="dxa"/>
            <w:tcBorders>
              <w:top w:val="nil"/>
              <w:left w:val="nil"/>
              <w:bottom w:val="nil"/>
              <w:right w:val="nil"/>
            </w:tcBorders>
            <w:shd w:val="clear" w:color="auto" w:fill="auto"/>
            <w:vAlign w:val="center"/>
            <w:hideMark/>
          </w:tcPr>
          <w:p w14:paraId="7A1A06D0" w14:textId="77777777" w:rsidR="00B96450" w:rsidRPr="00B96450" w:rsidRDefault="00B96450" w:rsidP="00B96450">
            <w:pPr>
              <w:spacing w:after="0" w:line="240" w:lineRule="auto"/>
              <w:jc w:val="center"/>
              <w:rPr>
                <w:rFonts w:ascii="Arial" w:eastAsia="Times New Roman" w:hAnsi="Arial" w:cs="Arial"/>
                <w:b/>
                <w:bCs/>
                <w:color w:val="000000"/>
                <w:szCs w:val="24"/>
              </w:rPr>
            </w:pPr>
          </w:p>
        </w:tc>
        <w:tc>
          <w:tcPr>
            <w:tcW w:w="1680" w:type="dxa"/>
            <w:tcBorders>
              <w:top w:val="nil"/>
              <w:left w:val="nil"/>
              <w:bottom w:val="nil"/>
              <w:right w:val="nil"/>
            </w:tcBorders>
            <w:shd w:val="clear" w:color="auto" w:fill="auto"/>
            <w:vAlign w:val="center"/>
            <w:hideMark/>
          </w:tcPr>
          <w:p w14:paraId="53844948" w14:textId="77777777" w:rsidR="00B96450" w:rsidRPr="00B96450" w:rsidRDefault="00B96450" w:rsidP="00B96450">
            <w:pPr>
              <w:spacing w:after="0" w:line="240" w:lineRule="auto"/>
              <w:jc w:val="center"/>
              <w:rPr>
                <w:rFonts w:ascii="Times New Roman" w:eastAsia="Times New Roman" w:hAnsi="Times New Roman"/>
                <w:sz w:val="20"/>
                <w:szCs w:val="20"/>
              </w:rPr>
            </w:pPr>
          </w:p>
        </w:tc>
      </w:tr>
    </w:tbl>
    <w:p w14:paraId="27C09BB1" w14:textId="77777777" w:rsidR="00B96450" w:rsidRDefault="00B96450" w:rsidP="00D03EA3"/>
    <w:p w14:paraId="232199B6" w14:textId="77777777" w:rsidR="00B96450" w:rsidRDefault="00B96450" w:rsidP="00D03EA3">
      <w:pPr>
        <w:jc w:val="center"/>
        <w:rPr>
          <w:b/>
          <w:bCs/>
          <w:szCs w:val="24"/>
        </w:rPr>
      </w:pPr>
    </w:p>
    <w:p w14:paraId="5B12AEBC" w14:textId="77777777" w:rsidR="00B96450" w:rsidRDefault="00B96450" w:rsidP="00D03EA3">
      <w:pPr>
        <w:jc w:val="center"/>
        <w:rPr>
          <w:b/>
          <w:bCs/>
          <w:szCs w:val="24"/>
        </w:rPr>
      </w:pPr>
    </w:p>
    <w:p w14:paraId="76C65768" w14:textId="77777777" w:rsidR="00D03EA3" w:rsidRPr="00B96450" w:rsidRDefault="00D03EA3" w:rsidP="0051634D">
      <w:pPr>
        <w:pStyle w:val="Titre2"/>
      </w:pPr>
      <w:r w:rsidRPr="00B96450">
        <w:t xml:space="preserve"> Résultat</w:t>
      </w:r>
      <w:r w:rsidR="00B96450">
        <w:t>s</w:t>
      </w:r>
      <w:r w:rsidRPr="00B96450">
        <w:t xml:space="preserve"> de</w:t>
      </w:r>
      <w:r w:rsidR="00B96450">
        <w:t>s mesures sur les e</w:t>
      </w:r>
      <w:r w:rsidRPr="00B96450">
        <w:t xml:space="preserve">spèces </w:t>
      </w:r>
      <w:r w:rsidR="00B96450">
        <w:t xml:space="preserve">recensées dans les parcelles  </w:t>
      </w:r>
    </w:p>
    <w:p w14:paraId="32142D50" w14:textId="77777777" w:rsidR="00D03EA3" w:rsidRDefault="00D03EA3" w:rsidP="00D03EA3"/>
    <w:p w14:paraId="4B1B2BB5" w14:textId="77777777" w:rsidR="00D03EA3" w:rsidRDefault="00D03EA3" w:rsidP="00D03EA3"/>
    <w:tbl>
      <w:tblPr>
        <w:tblW w:w="14060" w:type="dxa"/>
        <w:tblLook w:val="04A0" w:firstRow="1" w:lastRow="0" w:firstColumn="1" w:lastColumn="0" w:noHBand="0" w:noVBand="1"/>
      </w:tblPr>
      <w:tblGrid>
        <w:gridCol w:w="1084"/>
        <w:gridCol w:w="1057"/>
        <w:gridCol w:w="680"/>
        <w:gridCol w:w="4659"/>
        <w:gridCol w:w="2284"/>
        <w:gridCol w:w="1070"/>
        <w:gridCol w:w="1719"/>
        <w:gridCol w:w="1507"/>
      </w:tblGrid>
      <w:tr w:rsidR="00D03EA3" w:rsidRPr="00D03EA3" w14:paraId="06740925" w14:textId="77777777" w:rsidTr="00D03EA3">
        <w:trPr>
          <w:trHeight w:val="600"/>
        </w:trPr>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889D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lastRenderedPageBreak/>
              <w:t>Parcelle</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017C8A5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Sous-parcelle</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1D517D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N°</w:t>
            </w:r>
          </w:p>
        </w:tc>
        <w:tc>
          <w:tcPr>
            <w:tcW w:w="4760" w:type="dxa"/>
            <w:tcBorders>
              <w:top w:val="single" w:sz="4" w:space="0" w:color="auto"/>
              <w:left w:val="nil"/>
              <w:bottom w:val="single" w:sz="4" w:space="0" w:color="auto"/>
              <w:right w:val="single" w:sz="4" w:space="0" w:color="auto"/>
            </w:tcBorders>
            <w:shd w:val="clear" w:color="auto" w:fill="auto"/>
            <w:vAlign w:val="center"/>
            <w:hideMark/>
          </w:tcPr>
          <w:p w14:paraId="07001E8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Espèces</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14:paraId="2A9EC47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Famille</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14:paraId="27E4E98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Hauteur (m)</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3DEE64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Circonférence (cm)</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6933E20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Diamètre (</w:t>
            </w:r>
            <w:proofErr w:type="spellStart"/>
            <w:r w:rsidRPr="00D03EA3">
              <w:rPr>
                <w:rFonts w:ascii="Arial" w:eastAsia="Times New Roman" w:hAnsi="Arial" w:cs="Arial"/>
                <w:color w:val="000000"/>
                <w:szCs w:val="24"/>
              </w:rPr>
              <w:t>dbh</w:t>
            </w:r>
            <w:proofErr w:type="spellEnd"/>
            <w:r w:rsidRPr="00D03EA3">
              <w:rPr>
                <w:rFonts w:ascii="Arial" w:eastAsia="Times New Roman" w:hAnsi="Arial" w:cs="Arial"/>
                <w:color w:val="000000"/>
                <w:szCs w:val="24"/>
              </w:rPr>
              <w:t>)</w:t>
            </w:r>
          </w:p>
        </w:tc>
      </w:tr>
      <w:tr w:rsidR="00D03EA3" w:rsidRPr="00D03EA3" w14:paraId="7AB6F949" w14:textId="77777777" w:rsidTr="00D03EA3">
        <w:trPr>
          <w:trHeight w:val="67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C8F885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196E386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700" w:type="dxa"/>
            <w:tcBorders>
              <w:top w:val="nil"/>
              <w:left w:val="nil"/>
              <w:bottom w:val="single" w:sz="4" w:space="0" w:color="auto"/>
              <w:right w:val="single" w:sz="4" w:space="0" w:color="auto"/>
            </w:tcBorders>
            <w:shd w:val="clear" w:color="auto" w:fill="auto"/>
            <w:vAlign w:val="center"/>
            <w:hideMark/>
          </w:tcPr>
          <w:p w14:paraId="347706F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5551E327" w14:textId="77777777" w:rsidR="00D03EA3" w:rsidRPr="00211176" w:rsidRDefault="001B0D17" w:rsidP="00D03EA3">
            <w:pPr>
              <w:spacing w:after="0" w:line="240" w:lineRule="auto"/>
              <w:rPr>
                <w:rFonts w:ascii="Arial" w:eastAsia="Times New Roman" w:hAnsi="Arial" w:cs="Arial"/>
                <w:i/>
                <w:iCs/>
                <w:color w:val="000000"/>
                <w:szCs w:val="24"/>
                <w:lang w:val="en-US"/>
              </w:rPr>
            </w:pPr>
            <w:proofErr w:type="spellStart"/>
            <w:r w:rsidRPr="00211176">
              <w:rPr>
                <w:rFonts w:ascii="Arial" w:eastAsia="Times New Roman" w:hAnsi="Arial" w:cs="Arial"/>
                <w:i/>
                <w:iCs/>
                <w:color w:val="000000"/>
                <w:szCs w:val="24"/>
                <w:lang w:val="en-US"/>
              </w:rPr>
              <w:t>Albizia</w:t>
            </w:r>
            <w:proofErr w:type="spellEnd"/>
            <w:r w:rsidRPr="00211176">
              <w:rPr>
                <w:rFonts w:ascii="Arial" w:eastAsia="Times New Roman" w:hAnsi="Arial" w:cs="Arial"/>
                <w:i/>
                <w:iCs/>
                <w:color w:val="000000"/>
                <w:szCs w:val="24"/>
                <w:lang w:val="en-US"/>
              </w:rPr>
              <w:t xml:space="preserve"> </w:t>
            </w:r>
            <w:proofErr w:type="spellStart"/>
            <w:proofErr w:type="gramStart"/>
            <w:r w:rsidRPr="00211176">
              <w:rPr>
                <w:rFonts w:ascii="Arial" w:eastAsia="Times New Roman" w:hAnsi="Arial" w:cs="Arial"/>
                <w:i/>
                <w:iCs/>
                <w:color w:val="000000"/>
                <w:szCs w:val="24"/>
                <w:lang w:val="en-US"/>
              </w:rPr>
              <w:t>zygia</w:t>
            </w:r>
            <w:proofErr w:type="spellEnd"/>
            <w:r w:rsidRPr="00211176">
              <w:rPr>
                <w:rFonts w:ascii="Arial" w:eastAsia="Times New Roman" w:hAnsi="Arial" w:cs="Arial"/>
                <w:color w:val="000000"/>
                <w:szCs w:val="24"/>
                <w:lang w:val="en-US"/>
              </w:rPr>
              <w:t>(</w:t>
            </w:r>
            <w:proofErr w:type="gramEnd"/>
            <w:r w:rsidRPr="00211176">
              <w:rPr>
                <w:rFonts w:ascii="Arial" w:eastAsia="Times New Roman" w:hAnsi="Arial" w:cs="Arial"/>
                <w:color w:val="000000"/>
                <w:szCs w:val="24"/>
                <w:lang w:val="en-US"/>
              </w:rPr>
              <w:t xml:space="preserve">DC.) J. F. </w:t>
            </w:r>
            <w:proofErr w:type="spellStart"/>
            <w:r w:rsidRPr="00211176">
              <w:rPr>
                <w:rFonts w:ascii="Arial" w:eastAsia="Times New Roman" w:hAnsi="Arial" w:cs="Arial"/>
                <w:color w:val="000000"/>
                <w:szCs w:val="24"/>
                <w:lang w:val="en-US"/>
              </w:rPr>
              <w:t>Macbr</w:t>
            </w:r>
            <w:proofErr w:type="spellEnd"/>
            <w:r w:rsidRPr="00211176">
              <w:rPr>
                <w:rFonts w:ascii="Arial" w:eastAsia="Times New Roman" w:hAnsi="Arial" w:cs="Arial"/>
                <w:color w:val="000000"/>
                <w:szCs w:val="24"/>
                <w:lang w:val="en-US"/>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41843153"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0765150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9,6</w:t>
            </w:r>
          </w:p>
        </w:tc>
        <w:tc>
          <w:tcPr>
            <w:tcW w:w="1720" w:type="dxa"/>
            <w:tcBorders>
              <w:top w:val="nil"/>
              <w:left w:val="nil"/>
              <w:bottom w:val="single" w:sz="4" w:space="0" w:color="auto"/>
              <w:right w:val="single" w:sz="4" w:space="0" w:color="auto"/>
            </w:tcBorders>
            <w:shd w:val="clear" w:color="auto" w:fill="auto"/>
            <w:vAlign w:val="center"/>
            <w:hideMark/>
          </w:tcPr>
          <w:p w14:paraId="4BE5234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70</w:t>
            </w:r>
          </w:p>
        </w:tc>
        <w:tc>
          <w:tcPr>
            <w:tcW w:w="1540" w:type="dxa"/>
            <w:tcBorders>
              <w:top w:val="nil"/>
              <w:left w:val="nil"/>
              <w:bottom w:val="single" w:sz="4" w:space="0" w:color="auto"/>
              <w:right w:val="single" w:sz="4" w:space="0" w:color="auto"/>
            </w:tcBorders>
            <w:shd w:val="clear" w:color="auto" w:fill="auto"/>
            <w:vAlign w:val="center"/>
            <w:hideMark/>
          </w:tcPr>
          <w:p w14:paraId="30885F26"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22,29    </w:t>
            </w:r>
          </w:p>
        </w:tc>
      </w:tr>
      <w:tr w:rsidR="00D03EA3" w:rsidRPr="00D03EA3" w14:paraId="03667CAD" w14:textId="77777777" w:rsidTr="00D03EA3">
        <w:trPr>
          <w:trHeight w:val="72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5886667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3715FAA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700" w:type="dxa"/>
            <w:tcBorders>
              <w:top w:val="nil"/>
              <w:left w:val="nil"/>
              <w:bottom w:val="single" w:sz="4" w:space="0" w:color="auto"/>
              <w:right w:val="single" w:sz="4" w:space="0" w:color="auto"/>
            </w:tcBorders>
            <w:shd w:val="clear" w:color="auto" w:fill="auto"/>
            <w:vAlign w:val="center"/>
            <w:hideMark/>
          </w:tcPr>
          <w:p w14:paraId="613E02E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23024C22"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xml:space="preserve">Bombax </w:t>
            </w:r>
            <w:proofErr w:type="spellStart"/>
            <w:r w:rsidRPr="00D03EA3">
              <w:rPr>
                <w:rFonts w:ascii="Arial" w:eastAsia="Times New Roman" w:hAnsi="Arial" w:cs="Arial"/>
                <w:i/>
                <w:iCs/>
                <w:color w:val="000000"/>
                <w:szCs w:val="24"/>
              </w:rPr>
              <w:t>costatum</w:t>
            </w:r>
            <w:r w:rsidRPr="00D03EA3">
              <w:rPr>
                <w:rFonts w:ascii="Arial" w:eastAsia="Times New Roman" w:hAnsi="Arial" w:cs="Arial"/>
                <w:color w:val="000000"/>
                <w:szCs w:val="24"/>
              </w:rPr>
              <w:t>Pellegr</w:t>
            </w:r>
            <w:proofErr w:type="spellEnd"/>
            <w:r w:rsidRPr="00D03EA3">
              <w:rPr>
                <w:rFonts w:ascii="Arial" w:eastAsia="Times New Roman" w:hAnsi="Arial" w:cs="Arial"/>
                <w:color w:val="000000"/>
                <w:szCs w:val="24"/>
              </w:rPr>
              <w:t>. &amp;</w:t>
            </w:r>
            <w:proofErr w:type="spellStart"/>
            <w:r w:rsidRPr="00D03EA3">
              <w:rPr>
                <w:rFonts w:ascii="Arial" w:eastAsia="Times New Roman" w:hAnsi="Arial" w:cs="Arial"/>
                <w:color w:val="000000"/>
                <w:szCs w:val="24"/>
              </w:rPr>
              <w:t>Vuillet</w:t>
            </w:r>
            <w:proofErr w:type="spellEnd"/>
          </w:p>
        </w:tc>
        <w:tc>
          <w:tcPr>
            <w:tcW w:w="2260" w:type="dxa"/>
            <w:tcBorders>
              <w:top w:val="nil"/>
              <w:left w:val="nil"/>
              <w:bottom w:val="single" w:sz="4" w:space="0" w:color="auto"/>
              <w:right w:val="single" w:sz="4" w:space="0" w:color="auto"/>
            </w:tcBorders>
            <w:shd w:val="clear" w:color="auto" w:fill="auto"/>
            <w:vAlign w:val="center"/>
            <w:hideMark/>
          </w:tcPr>
          <w:p w14:paraId="2A2F83A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Malvaceae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BD971B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8,6</w:t>
            </w:r>
          </w:p>
        </w:tc>
        <w:tc>
          <w:tcPr>
            <w:tcW w:w="1720" w:type="dxa"/>
            <w:tcBorders>
              <w:top w:val="nil"/>
              <w:left w:val="nil"/>
              <w:bottom w:val="single" w:sz="4" w:space="0" w:color="auto"/>
              <w:right w:val="single" w:sz="4" w:space="0" w:color="auto"/>
            </w:tcBorders>
            <w:shd w:val="clear" w:color="auto" w:fill="auto"/>
            <w:vAlign w:val="center"/>
            <w:hideMark/>
          </w:tcPr>
          <w:p w14:paraId="5FEC0BC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67</w:t>
            </w:r>
          </w:p>
        </w:tc>
        <w:tc>
          <w:tcPr>
            <w:tcW w:w="1540" w:type="dxa"/>
            <w:tcBorders>
              <w:top w:val="nil"/>
              <w:left w:val="nil"/>
              <w:bottom w:val="single" w:sz="4" w:space="0" w:color="auto"/>
              <w:right w:val="single" w:sz="4" w:space="0" w:color="auto"/>
            </w:tcBorders>
            <w:shd w:val="clear" w:color="auto" w:fill="auto"/>
            <w:vAlign w:val="center"/>
            <w:hideMark/>
          </w:tcPr>
          <w:p w14:paraId="7D8C1DF7"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21,34    </w:t>
            </w:r>
          </w:p>
        </w:tc>
      </w:tr>
      <w:tr w:rsidR="00D03EA3" w:rsidRPr="00D03EA3" w14:paraId="5B5A5996" w14:textId="77777777" w:rsidTr="00D03EA3">
        <w:trPr>
          <w:trHeight w:val="72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0DC9BAB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0F0CA4F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700" w:type="dxa"/>
            <w:tcBorders>
              <w:top w:val="nil"/>
              <w:left w:val="nil"/>
              <w:bottom w:val="single" w:sz="4" w:space="0" w:color="auto"/>
              <w:right w:val="single" w:sz="4" w:space="0" w:color="auto"/>
            </w:tcBorders>
            <w:shd w:val="clear" w:color="auto" w:fill="auto"/>
            <w:vAlign w:val="center"/>
            <w:hideMark/>
          </w:tcPr>
          <w:p w14:paraId="73228C0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center"/>
            <w:hideMark/>
          </w:tcPr>
          <w:p w14:paraId="0F63982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Combretumglutinosum</w:t>
            </w:r>
            <w:r w:rsidRPr="00D03EA3">
              <w:rPr>
                <w:rFonts w:ascii="Arial" w:eastAsia="Times New Roman" w:hAnsi="Arial" w:cs="Arial"/>
                <w:color w:val="000000"/>
                <w:szCs w:val="24"/>
              </w:rPr>
              <w:t>Perr</w:t>
            </w:r>
            <w:proofErr w:type="spellEnd"/>
            <w:r w:rsidRPr="00D03EA3">
              <w:rPr>
                <w:rFonts w:ascii="Arial" w:eastAsia="Times New Roman" w:hAnsi="Arial" w:cs="Arial"/>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7AD0EA4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3BB99F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1720" w:type="dxa"/>
            <w:tcBorders>
              <w:top w:val="nil"/>
              <w:left w:val="nil"/>
              <w:bottom w:val="single" w:sz="4" w:space="0" w:color="auto"/>
              <w:right w:val="single" w:sz="4" w:space="0" w:color="auto"/>
            </w:tcBorders>
            <w:shd w:val="clear" w:color="auto" w:fill="auto"/>
            <w:vAlign w:val="center"/>
            <w:hideMark/>
          </w:tcPr>
          <w:p w14:paraId="5B376A2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30</w:t>
            </w:r>
          </w:p>
        </w:tc>
        <w:tc>
          <w:tcPr>
            <w:tcW w:w="1540" w:type="dxa"/>
            <w:tcBorders>
              <w:top w:val="nil"/>
              <w:left w:val="nil"/>
              <w:bottom w:val="single" w:sz="4" w:space="0" w:color="auto"/>
              <w:right w:val="single" w:sz="4" w:space="0" w:color="auto"/>
            </w:tcBorders>
            <w:shd w:val="clear" w:color="auto" w:fill="auto"/>
            <w:vAlign w:val="center"/>
            <w:hideMark/>
          </w:tcPr>
          <w:p w14:paraId="77F05E30"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9,55    </w:t>
            </w:r>
          </w:p>
        </w:tc>
      </w:tr>
      <w:tr w:rsidR="00D03EA3" w:rsidRPr="00D03EA3" w14:paraId="2D0309C9" w14:textId="77777777" w:rsidTr="00D03EA3">
        <w:trPr>
          <w:trHeight w:val="76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342BBCF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0CFD11A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700" w:type="dxa"/>
            <w:tcBorders>
              <w:top w:val="nil"/>
              <w:left w:val="nil"/>
              <w:bottom w:val="single" w:sz="4" w:space="0" w:color="auto"/>
              <w:right w:val="single" w:sz="4" w:space="0" w:color="auto"/>
            </w:tcBorders>
            <w:shd w:val="clear" w:color="auto" w:fill="auto"/>
            <w:vAlign w:val="center"/>
            <w:hideMark/>
          </w:tcPr>
          <w:p w14:paraId="639BA0F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647B076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color w:val="000000"/>
                <w:szCs w:val="24"/>
              </w:rPr>
              <w:t xml:space="preserve"> (</w:t>
            </w:r>
            <w:proofErr w:type="spellStart"/>
            <w:r w:rsidRPr="00D03EA3">
              <w:rPr>
                <w:rFonts w:ascii="Arial" w:eastAsia="Times New Roman" w:hAnsi="Arial" w:cs="Arial"/>
                <w:color w:val="000000"/>
                <w:szCs w:val="24"/>
              </w:rPr>
              <w:t>Rolfe</w:t>
            </w:r>
            <w:proofErr w:type="spellEnd"/>
            <w:r w:rsidRPr="00D03EA3">
              <w:rPr>
                <w:rFonts w:ascii="Arial" w:eastAsia="Times New Roman" w:hAnsi="Arial" w:cs="Arial"/>
                <w:color w:val="000000"/>
                <w:szCs w:val="24"/>
              </w:rPr>
              <w:t xml:space="preserve">) </w:t>
            </w:r>
            <w:proofErr w:type="spellStart"/>
            <w:r w:rsidRPr="00D03EA3">
              <w:rPr>
                <w:rFonts w:ascii="Arial" w:eastAsia="Times New Roman" w:hAnsi="Arial" w:cs="Arial"/>
                <w:color w:val="000000"/>
                <w:szCs w:val="24"/>
              </w:rPr>
              <w:t>Hutch</w:t>
            </w:r>
            <w:proofErr w:type="spellEnd"/>
            <w:r w:rsidRPr="00D03EA3">
              <w:rPr>
                <w:rFonts w:ascii="Arial" w:eastAsia="Times New Roman" w:hAnsi="Arial" w:cs="Arial"/>
                <w:color w:val="000000"/>
                <w:szCs w:val="24"/>
              </w:rPr>
              <w:t>. &amp;</w:t>
            </w:r>
            <w:proofErr w:type="spellStart"/>
            <w:r w:rsidRPr="00D03EA3">
              <w:rPr>
                <w:rFonts w:ascii="Arial" w:eastAsia="Times New Roman" w:hAnsi="Arial" w:cs="Arial"/>
                <w:color w:val="000000"/>
                <w:szCs w:val="24"/>
              </w:rPr>
              <w:t>Dalz</w:t>
            </w:r>
            <w:proofErr w:type="spellEnd"/>
            <w:r w:rsidRPr="00D03EA3">
              <w:rPr>
                <w:rFonts w:ascii="Arial" w:eastAsia="Times New Roman" w:hAnsi="Arial" w:cs="Arial"/>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5ED72AC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F909E2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8,2</w:t>
            </w:r>
          </w:p>
        </w:tc>
        <w:tc>
          <w:tcPr>
            <w:tcW w:w="1720" w:type="dxa"/>
            <w:tcBorders>
              <w:top w:val="nil"/>
              <w:left w:val="nil"/>
              <w:bottom w:val="single" w:sz="4" w:space="0" w:color="auto"/>
              <w:right w:val="single" w:sz="4" w:space="0" w:color="auto"/>
            </w:tcBorders>
            <w:shd w:val="clear" w:color="auto" w:fill="auto"/>
            <w:vAlign w:val="center"/>
            <w:hideMark/>
          </w:tcPr>
          <w:p w14:paraId="6A114A0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60</w:t>
            </w:r>
          </w:p>
        </w:tc>
        <w:tc>
          <w:tcPr>
            <w:tcW w:w="1540" w:type="dxa"/>
            <w:tcBorders>
              <w:top w:val="nil"/>
              <w:left w:val="nil"/>
              <w:bottom w:val="single" w:sz="4" w:space="0" w:color="auto"/>
              <w:right w:val="single" w:sz="4" w:space="0" w:color="auto"/>
            </w:tcBorders>
            <w:shd w:val="clear" w:color="auto" w:fill="auto"/>
            <w:vAlign w:val="center"/>
            <w:hideMark/>
          </w:tcPr>
          <w:p w14:paraId="3451464F"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19,11    </w:t>
            </w:r>
          </w:p>
        </w:tc>
      </w:tr>
      <w:tr w:rsidR="00D03EA3" w:rsidRPr="00D03EA3" w14:paraId="2AAC3E93"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689B29A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2398D58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700" w:type="dxa"/>
            <w:tcBorders>
              <w:top w:val="nil"/>
              <w:left w:val="nil"/>
              <w:bottom w:val="single" w:sz="4" w:space="0" w:color="auto"/>
              <w:right w:val="single" w:sz="4" w:space="0" w:color="auto"/>
            </w:tcBorders>
            <w:shd w:val="clear" w:color="auto" w:fill="auto"/>
            <w:vAlign w:val="center"/>
            <w:hideMark/>
          </w:tcPr>
          <w:p w14:paraId="3943DC2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7B60BA2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Lanneasp</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center"/>
            <w:hideMark/>
          </w:tcPr>
          <w:p w14:paraId="48D22DA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Anacardiaceae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22F390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6,2</w:t>
            </w:r>
          </w:p>
        </w:tc>
        <w:tc>
          <w:tcPr>
            <w:tcW w:w="1720" w:type="dxa"/>
            <w:tcBorders>
              <w:top w:val="nil"/>
              <w:left w:val="nil"/>
              <w:bottom w:val="single" w:sz="4" w:space="0" w:color="auto"/>
              <w:right w:val="single" w:sz="4" w:space="0" w:color="auto"/>
            </w:tcBorders>
            <w:shd w:val="clear" w:color="auto" w:fill="auto"/>
            <w:vAlign w:val="center"/>
            <w:hideMark/>
          </w:tcPr>
          <w:p w14:paraId="28AB08E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80</w:t>
            </w:r>
          </w:p>
        </w:tc>
        <w:tc>
          <w:tcPr>
            <w:tcW w:w="1540" w:type="dxa"/>
            <w:tcBorders>
              <w:top w:val="nil"/>
              <w:left w:val="nil"/>
              <w:bottom w:val="single" w:sz="4" w:space="0" w:color="auto"/>
              <w:right w:val="single" w:sz="4" w:space="0" w:color="auto"/>
            </w:tcBorders>
            <w:shd w:val="clear" w:color="auto" w:fill="auto"/>
            <w:vAlign w:val="center"/>
            <w:hideMark/>
          </w:tcPr>
          <w:p w14:paraId="44812D1B"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25,48    </w:t>
            </w:r>
          </w:p>
        </w:tc>
      </w:tr>
      <w:tr w:rsidR="00D03EA3" w:rsidRPr="00D03EA3" w14:paraId="4C7DFF75" w14:textId="77777777" w:rsidTr="00D03EA3">
        <w:trPr>
          <w:trHeight w:val="55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CE9581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0EE5E15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700" w:type="dxa"/>
            <w:tcBorders>
              <w:top w:val="nil"/>
              <w:left w:val="nil"/>
              <w:bottom w:val="single" w:sz="4" w:space="0" w:color="auto"/>
              <w:right w:val="single" w:sz="4" w:space="0" w:color="auto"/>
            </w:tcBorders>
            <w:shd w:val="clear" w:color="auto" w:fill="auto"/>
            <w:vAlign w:val="center"/>
            <w:hideMark/>
          </w:tcPr>
          <w:p w14:paraId="2401D4A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754766D9"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Pterocarpus</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erinaceus</w:t>
            </w:r>
            <w:r w:rsidRPr="00D03EA3">
              <w:rPr>
                <w:rFonts w:ascii="Arial" w:eastAsia="Times New Roman" w:hAnsi="Arial" w:cs="Arial"/>
                <w:color w:val="000000"/>
                <w:szCs w:val="24"/>
              </w:rPr>
              <w:t>Poir</w:t>
            </w:r>
            <w:proofErr w:type="spellEnd"/>
            <w:r w:rsidRPr="00D03EA3">
              <w:rPr>
                <w:rFonts w:ascii="Arial" w:eastAsia="Times New Roman" w:hAnsi="Arial" w:cs="Arial"/>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4F4199C7"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22B5466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w:t>
            </w:r>
          </w:p>
        </w:tc>
        <w:tc>
          <w:tcPr>
            <w:tcW w:w="1720" w:type="dxa"/>
            <w:tcBorders>
              <w:top w:val="nil"/>
              <w:left w:val="nil"/>
              <w:bottom w:val="single" w:sz="4" w:space="0" w:color="auto"/>
              <w:right w:val="single" w:sz="4" w:space="0" w:color="auto"/>
            </w:tcBorders>
            <w:shd w:val="clear" w:color="auto" w:fill="auto"/>
            <w:vAlign w:val="center"/>
            <w:hideMark/>
          </w:tcPr>
          <w:p w14:paraId="1F59BDF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100</w:t>
            </w:r>
          </w:p>
        </w:tc>
        <w:tc>
          <w:tcPr>
            <w:tcW w:w="1540" w:type="dxa"/>
            <w:tcBorders>
              <w:top w:val="nil"/>
              <w:left w:val="nil"/>
              <w:bottom w:val="single" w:sz="4" w:space="0" w:color="auto"/>
              <w:right w:val="single" w:sz="4" w:space="0" w:color="auto"/>
            </w:tcBorders>
            <w:shd w:val="clear" w:color="auto" w:fill="auto"/>
            <w:vAlign w:val="center"/>
            <w:hideMark/>
          </w:tcPr>
          <w:p w14:paraId="50D9BEEA"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31,85    </w:t>
            </w:r>
          </w:p>
        </w:tc>
      </w:tr>
      <w:tr w:rsidR="00D03EA3" w:rsidRPr="00D03EA3" w14:paraId="795F3613"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18BE0D4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4E1084E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700" w:type="dxa"/>
            <w:tcBorders>
              <w:top w:val="nil"/>
              <w:left w:val="nil"/>
              <w:bottom w:val="single" w:sz="4" w:space="0" w:color="auto"/>
              <w:right w:val="single" w:sz="4" w:space="0" w:color="auto"/>
            </w:tcBorders>
            <w:shd w:val="clear" w:color="auto" w:fill="auto"/>
            <w:vAlign w:val="center"/>
            <w:hideMark/>
          </w:tcPr>
          <w:p w14:paraId="6AC88F6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4760" w:type="dxa"/>
            <w:tcBorders>
              <w:top w:val="nil"/>
              <w:left w:val="nil"/>
              <w:bottom w:val="single" w:sz="4" w:space="0" w:color="auto"/>
              <w:right w:val="single" w:sz="4" w:space="0" w:color="auto"/>
            </w:tcBorders>
            <w:shd w:val="clear" w:color="auto" w:fill="auto"/>
            <w:vAlign w:val="center"/>
            <w:hideMark/>
          </w:tcPr>
          <w:p w14:paraId="2B314BD0"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center"/>
            <w:hideMark/>
          </w:tcPr>
          <w:p w14:paraId="1D3640CF"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4560FB4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349571F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0</w:t>
            </w:r>
          </w:p>
        </w:tc>
        <w:tc>
          <w:tcPr>
            <w:tcW w:w="1540" w:type="dxa"/>
            <w:tcBorders>
              <w:top w:val="nil"/>
              <w:left w:val="nil"/>
              <w:bottom w:val="single" w:sz="4" w:space="0" w:color="auto"/>
              <w:right w:val="single" w:sz="4" w:space="0" w:color="auto"/>
            </w:tcBorders>
            <w:shd w:val="clear" w:color="auto" w:fill="auto"/>
            <w:vAlign w:val="center"/>
            <w:hideMark/>
          </w:tcPr>
          <w:p w14:paraId="6442FFE1"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    </w:t>
            </w:r>
          </w:p>
        </w:tc>
      </w:tr>
      <w:tr w:rsidR="00D03EA3" w:rsidRPr="00D03EA3" w14:paraId="017A344D"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54AA60D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27525F0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700" w:type="dxa"/>
            <w:tcBorders>
              <w:top w:val="nil"/>
              <w:left w:val="nil"/>
              <w:bottom w:val="single" w:sz="4" w:space="0" w:color="auto"/>
              <w:right w:val="single" w:sz="4" w:space="0" w:color="auto"/>
            </w:tcBorders>
            <w:shd w:val="clear" w:color="auto" w:fill="auto"/>
            <w:vAlign w:val="center"/>
            <w:hideMark/>
          </w:tcPr>
          <w:p w14:paraId="1E14E64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22D36EB0"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proofErr w:type="gramStart"/>
            <w:r w:rsidRPr="00D03EA3">
              <w:rPr>
                <w:rFonts w:ascii="Arial" w:eastAsia="Times New Roman" w:hAnsi="Arial" w:cs="Arial"/>
                <w:i/>
                <w:iCs/>
                <w:color w:val="000000"/>
                <w:szCs w:val="24"/>
              </w:rPr>
              <w:t>Markhamiatomentosa</w:t>
            </w:r>
            <w:proofErr w:type="spellEnd"/>
            <w:r w:rsidRPr="00D03EA3">
              <w:rPr>
                <w:rFonts w:ascii="Arial" w:eastAsia="Times New Roman" w:hAnsi="Arial" w:cs="Arial"/>
                <w:color w:val="000000"/>
                <w:szCs w:val="24"/>
              </w:rPr>
              <w:t>(</w:t>
            </w:r>
            <w:proofErr w:type="spellStart"/>
            <w:proofErr w:type="gramEnd"/>
            <w:r w:rsidRPr="00D03EA3">
              <w:rPr>
                <w:rFonts w:ascii="Arial" w:eastAsia="Times New Roman" w:hAnsi="Arial" w:cs="Arial"/>
                <w:color w:val="000000"/>
                <w:szCs w:val="24"/>
              </w:rPr>
              <w:t>Benth</w:t>
            </w:r>
            <w:proofErr w:type="spellEnd"/>
            <w:r w:rsidRPr="00D03EA3">
              <w:rPr>
                <w:rFonts w:ascii="Arial" w:eastAsia="Times New Roman" w:hAnsi="Arial" w:cs="Arial"/>
                <w:color w:val="000000"/>
                <w:szCs w:val="24"/>
              </w:rPr>
              <w:t xml:space="preserve">.) K. </w:t>
            </w:r>
            <w:proofErr w:type="spellStart"/>
            <w:r w:rsidRPr="00D03EA3">
              <w:rPr>
                <w:rFonts w:ascii="Arial" w:eastAsia="Times New Roman" w:hAnsi="Arial" w:cs="Arial"/>
                <w:color w:val="000000"/>
                <w:szCs w:val="24"/>
              </w:rPr>
              <w:t>Schum</w:t>
            </w:r>
            <w:proofErr w:type="spellEnd"/>
            <w:r w:rsidRPr="00D03EA3">
              <w:rPr>
                <w:rFonts w:ascii="Arial" w:eastAsia="Times New Roman" w:hAnsi="Arial" w:cs="Arial"/>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244A2C8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Bognoniaceae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C9C1C8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4,9</w:t>
            </w:r>
          </w:p>
        </w:tc>
        <w:tc>
          <w:tcPr>
            <w:tcW w:w="1720" w:type="dxa"/>
            <w:tcBorders>
              <w:top w:val="nil"/>
              <w:left w:val="nil"/>
              <w:bottom w:val="single" w:sz="4" w:space="0" w:color="auto"/>
              <w:right w:val="single" w:sz="4" w:space="0" w:color="auto"/>
            </w:tcBorders>
            <w:shd w:val="clear" w:color="auto" w:fill="auto"/>
            <w:vAlign w:val="center"/>
            <w:hideMark/>
          </w:tcPr>
          <w:p w14:paraId="1BFF31D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27</w:t>
            </w:r>
          </w:p>
        </w:tc>
        <w:tc>
          <w:tcPr>
            <w:tcW w:w="1540" w:type="dxa"/>
            <w:tcBorders>
              <w:top w:val="nil"/>
              <w:left w:val="nil"/>
              <w:bottom w:val="single" w:sz="4" w:space="0" w:color="auto"/>
              <w:right w:val="single" w:sz="4" w:space="0" w:color="auto"/>
            </w:tcBorders>
            <w:shd w:val="clear" w:color="auto" w:fill="auto"/>
            <w:vAlign w:val="center"/>
            <w:hideMark/>
          </w:tcPr>
          <w:p w14:paraId="282729C5"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8,60    </w:t>
            </w:r>
          </w:p>
        </w:tc>
      </w:tr>
      <w:tr w:rsidR="00D03EA3" w:rsidRPr="00D03EA3" w14:paraId="57B598F3"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4835174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37CA1C0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w:t>
            </w:r>
          </w:p>
        </w:tc>
        <w:tc>
          <w:tcPr>
            <w:tcW w:w="700" w:type="dxa"/>
            <w:tcBorders>
              <w:top w:val="nil"/>
              <w:left w:val="nil"/>
              <w:bottom w:val="single" w:sz="4" w:space="0" w:color="auto"/>
              <w:right w:val="single" w:sz="4" w:space="0" w:color="auto"/>
            </w:tcBorders>
            <w:shd w:val="clear" w:color="auto" w:fill="auto"/>
            <w:vAlign w:val="center"/>
            <w:hideMark/>
          </w:tcPr>
          <w:p w14:paraId="5FA2818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4760" w:type="dxa"/>
            <w:tcBorders>
              <w:top w:val="nil"/>
              <w:left w:val="nil"/>
              <w:bottom w:val="single" w:sz="4" w:space="0" w:color="auto"/>
              <w:right w:val="single" w:sz="4" w:space="0" w:color="auto"/>
            </w:tcBorders>
            <w:shd w:val="clear" w:color="auto" w:fill="auto"/>
            <w:vAlign w:val="center"/>
            <w:hideMark/>
          </w:tcPr>
          <w:p w14:paraId="784EEB7B"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center"/>
            <w:hideMark/>
          </w:tcPr>
          <w:p w14:paraId="06ACC1AD"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2C8EC43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7C0A5EE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34E887FC"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    </w:t>
            </w:r>
          </w:p>
        </w:tc>
      </w:tr>
      <w:tr w:rsidR="00D03EA3" w:rsidRPr="00D03EA3" w14:paraId="4DF487AB"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6CB98A4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24FAA42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w:t>
            </w:r>
          </w:p>
        </w:tc>
        <w:tc>
          <w:tcPr>
            <w:tcW w:w="700" w:type="dxa"/>
            <w:tcBorders>
              <w:top w:val="nil"/>
              <w:left w:val="nil"/>
              <w:bottom w:val="single" w:sz="4" w:space="0" w:color="auto"/>
              <w:right w:val="single" w:sz="4" w:space="0" w:color="auto"/>
            </w:tcBorders>
            <w:shd w:val="clear" w:color="auto" w:fill="auto"/>
            <w:vAlign w:val="center"/>
            <w:hideMark/>
          </w:tcPr>
          <w:p w14:paraId="3E7753D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4760" w:type="dxa"/>
            <w:tcBorders>
              <w:top w:val="nil"/>
              <w:left w:val="nil"/>
              <w:bottom w:val="single" w:sz="4" w:space="0" w:color="auto"/>
              <w:right w:val="single" w:sz="4" w:space="0" w:color="auto"/>
            </w:tcBorders>
            <w:shd w:val="clear" w:color="auto" w:fill="auto"/>
            <w:vAlign w:val="center"/>
            <w:hideMark/>
          </w:tcPr>
          <w:p w14:paraId="02D82E62"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center"/>
            <w:hideMark/>
          </w:tcPr>
          <w:p w14:paraId="3A781FD2"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2D699A4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475152B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15E0038A"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    </w:t>
            </w:r>
          </w:p>
        </w:tc>
      </w:tr>
      <w:tr w:rsidR="00D03EA3" w:rsidRPr="00D03EA3" w14:paraId="49EE3830"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3905905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257F8F6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700" w:type="dxa"/>
            <w:tcBorders>
              <w:top w:val="nil"/>
              <w:left w:val="nil"/>
              <w:bottom w:val="single" w:sz="4" w:space="0" w:color="auto"/>
              <w:right w:val="single" w:sz="4" w:space="0" w:color="auto"/>
            </w:tcBorders>
            <w:shd w:val="clear" w:color="auto" w:fill="auto"/>
            <w:vAlign w:val="center"/>
            <w:hideMark/>
          </w:tcPr>
          <w:p w14:paraId="29AC6F6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573AA339"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r w:rsidR="00B96450" w:rsidRPr="00D03EA3">
              <w:rPr>
                <w:rFonts w:ascii="Arial" w:eastAsia="Times New Roman" w:hAnsi="Arial" w:cs="Arial"/>
                <w:i/>
                <w:iCs/>
                <w:color w:val="000000"/>
                <w:szCs w:val="24"/>
              </w:rPr>
              <w:t>crassifolia</w:t>
            </w:r>
            <w:proofErr w:type="spellEnd"/>
            <w:r w:rsidR="00B96450" w:rsidRPr="00D03EA3">
              <w:rPr>
                <w:rFonts w:ascii="Arial" w:eastAsia="Times New Roman" w:hAnsi="Arial" w:cs="Arial"/>
                <w:i/>
                <w:iCs/>
                <w:color w:val="000000"/>
                <w:szCs w:val="24"/>
              </w:rPr>
              <w:t xml:space="preserve"> </w:t>
            </w:r>
            <w:proofErr w:type="spellStart"/>
            <w:r w:rsidR="00B96450" w:rsidRPr="00D03EA3">
              <w:rPr>
                <w:rFonts w:ascii="Arial" w:eastAsia="Times New Roman" w:hAnsi="Arial" w:cs="Arial"/>
                <w:i/>
                <w:iCs/>
                <w:color w:val="000000"/>
                <w:szCs w:val="24"/>
              </w:rPr>
              <w:t>P.</w:t>
            </w:r>
            <w:r w:rsidRPr="00D03EA3">
              <w:rPr>
                <w:rFonts w:ascii="Arial" w:eastAsia="Times New Roman" w:hAnsi="Arial" w:cs="Arial"/>
                <w:color w:val="000000"/>
                <w:szCs w:val="24"/>
              </w:rPr>
              <w:t>Beauv</w:t>
            </w:r>
            <w:proofErr w:type="spellEnd"/>
            <w:r w:rsidRPr="00D03EA3">
              <w:rPr>
                <w:rFonts w:ascii="Arial" w:eastAsia="Times New Roman" w:hAnsi="Arial" w:cs="Arial"/>
                <w:color w:val="000000"/>
                <w:szCs w:val="24"/>
              </w:rPr>
              <w:t>.</w:t>
            </w:r>
          </w:p>
        </w:tc>
        <w:tc>
          <w:tcPr>
            <w:tcW w:w="2260" w:type="dxa"/>
            <w:tcBorders>
              <w:top w:val="nil"/>
              <w:left w:val="nil"/>
              <w:bottom w:val="single" w:sz="4" w:space="0" w:color="auto"/>
              <w:right w:val="single" w:sz="4" w:space="0" w:color="auto"/>
            </w:tcBorders>
            <w:shd w:val="clear" w:color="auto" w:fill="auto"/>
            <w:vAlign w:val="center"/>
            <w:hideMark/>
          </w:tcPr>
          <w:p w14:paraId="7F94B59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07086E8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2,9</w:t>
            </w:r>
          </w:p>
        </w:tc>
        <w:tc>
          <w:tcPr>
            <w:tcW w:w="1720" w:type="dxa"/>
            <w:tcBorders>
              <w:top w:val="nil"/>
              <w:left w:val="nil"/>
              <w:bottom w:val="single" w:sz="4" w:space="0" w:color="auto"/>
              <w:right w:val="single" w:sz="4" w:space="0" w:color="auto"/>
            </w:tcBorders>
            <w:shd w:val="clear" w:color="auto" w:fill="auto"/>
            <w:vAlign w:val="center"/>
            <w:hideMark/>
          </w:tcPr>
          <w:p w14:paraId="6984FBE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27</w:t>
            </w:r>
          </w:p>
        </w:tc>
        <w:tc>
          <w:tcPr>
            <w:tcW w:w="1540" w:type="dxa"/>
            <w:tcBorders>
              <w:top w:val="nil"/>
              <w:left w:val="nil"/>
              <w:bottom w:val="single" w:sz="4" w:space="0" w:color="auto"/>
              <w:right w:val="single" w:sz="4" w:space="0" w:color="auto"/>
            </w:tcBorders>
            <w:shd w:val="clear" w:color="auto" w:fill="auto"/>
            <w:vAlign w:val="center"/>
            <w:hideMark/>
          </w:tcPr>
          <w:p w14:paraId="2DC06BA4"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8,60    </w:t>
            </w:r>
          </w:p>
        </w:tc>
      </w:tr>
      <w:tr w:rsidR="00D03EA3" w:rsidRPr="00D03EA3" w14:paraId="65815BEE"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52EE597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1CEADD6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w:t>
            </w:r>
          </w:p>
        </w:tc>
        <w:tc>
          <w:tcPr>
            <w:tcW w:w="700" w:type="dxa"/>
            <w:tcBorders>
              <w:top w:val="nil"/>
              <w:left w:val="nil"/>
              <w:bottom w:val="single" w:sz="4" w:space="0" w:color="auto"/>
              <w:right w:val="single" w:sz="4" w:space="0" w:color="auto"/>
            </w:tcBorders>
            <w:shd w:val="clear" w:color="auto" w:fill="auto"/>
            <w:vAlign w:val="center"/>
            <w:hideMark/>
          </w:tcPr>
          <w:p w14:paraId="793CBAF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29DC996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w:t>
            </w:r>
            <w:r w:rsidRPr="00D03EA3">
              <w:rPr>
                <w:rFonts w:ascii="Arial" w:eastAsia="Times New Roman" w:hAnsi="Arial" w:cs="Arial"/>
                <w:color w:val="000000"/>
                <w:szCs w:val="24"/>
              </w:rPr>
              <w:t xml:space="preserve">P. </w:t>
            </w:r>
            <w:proofErr w:type="spellStart"/>
            <w:r w:rsidRPr="00D03EA3">
              <w:rPr>
                <w:rFonts w:ascii="Arial" w:eastAsia="Times New Roman" w:hAnsi="Arial" w:cs="Arial"/>
                <w:color w:val="000000"/>
                <w:szCs w:val="24"/>
              </w:rPr>
              <w:t>Beauv</w:t>
            </w:r>
            <w:proofErr w:type="spellEnd"/>
            <w:r w:rsidRPr="00D03EA3">
              <w:rPr>
                <w:rFonts w:ascii="Arial" w:eastAsia="Times New Roman" w:hAnsi="Arial" w:cs="Arial"/>
                <w:color w:val="000000"/>
                <w:szCs w:val="24"/>
              </w:rPr>
              <w:t>.</w:t>
            </w:r>
          </w:p>
        </w:tc>
        <w:tc>
          <w:tcPr>
            <w:tcW w:w="2260" w:type="dxa"/>
            <w:tcBorders>
              <w:top w:val="nil"/>
              <w:left w:val="nil"/>
              <w:bottom w:val="single" w:sz="4" w:space="0" w:color="auto"/>
              <w:right w:val="single" w:sz="4" w:space="0" w:color="auto"/>
            </w:tcBorders>
            <w:shd w:val="clear" w:color="auto" w:fill="auto"/>
            <w:vAlign w:val="center"/>
            <w:hideMark/>
          </w:tcPr>
          <w:p w14:paraId="0EF6B767"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29E6A4D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2,9</w:t>
            </w:r>
          </w:p>
        </w:tc>
        <w:tc>
          <w:tcPr>
            <w:tcW w:w="1720" w:type="dxa"/>
            <w:tcBorders>
              <w:top w:val="nil"/>
              <w:left w:val="nil"/>
              <w:bottom w:val="single" w:sz="4" w:space="0" w:color="auto"/>
              <w:right w:val="single" w:sz="4" w:space="0" w:color="auto"/>
            </w:tcBorders>
            <w:shd w:val="clear" w:color="auto" w:fill="auto"/>
            <w:vAlign w:val="center"/>
            <w:hideMark/>
          </w:tcPr>
          <w:p w14:paraId="104F7FD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1540" w:type="dxa"/>
            <w:tcBorders>
              <w:top w:val="nil"/>
              <w:left w:val="nil"/>
              <w:bottom w:val="single" w:sz="4" w:space="0" w:color="auto"/>
              <w:right w:val="single" w:sz="4" w:space="0" w:color="auto"/>
            </w:tcBorders>
            <w:shd w:val="clear" w:color="auto" w:fill="auto"/>
            <w:vAlign w:val="center"/>
            <w:hideMark/>
          </w:tcPr>
          <w:p w14:paraId="54E80E81"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6,37    </w:t>
            </w:r>
          </w:p>
        </w:tc>
      </w:tr>
      <w:tr w:rsidR="00D03EA3" w:rsidRPr="00D03EA3" w14:paraId="79ED5BF1"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EB096F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479C9C4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w:t>
            </w:r>
          </w:p>
        </w:tc>
        <w:tc>
          <w:tcPr>
            <w:tcW w:w="700" w:type="dxa"/>
            <w:tcBorders>
              <w:top w:val="nil"/>
              <w:left w:val="nil"/>
              <w:bottom w:val="single" w:sz="4" w:space="0" w:color="auto"/>
              <w:right w:val="single" w:sz="4" w:space="0" w:color="auto"/>
            </w:tcBorders>
            <w:shd w:val="clear" w:color="auto" w:fill="auto"/>
            <w:vAlign w:val="center"/>
            <w:hideMark/>
          </w:tcPr>
          <w:p w14:paraId="5E2551F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58C69E0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Pterocarpus</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erinaceus</w:t>
            </w:r>
            <w:r w:rsidRPr="00D03EA3">
              <w:rPr>
                <w:rFonts w:ascii="Arial" w:eastAsia="Times New Roman" w:hAnsi="Arial" w:cs="Arial"/>
                <w:color w:val="000000"/>
                <w:szCs w:val="24"/>
              </w:rPr>
              <w:t>Poir</w:t>
            </w:r>
            <w:proofErr w:type="spellEnd"/>
            <w:r w:rsidRPr="00D03EA3">
              <w:rPr>
                <w:rFonts w:ascii="Arial" w:eastAsia="Times New Roman" w:hAnsi="Arial" w:cs="Arial"/>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56A9C4A4"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9E9ADB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1720" w:type="dxa"/>
            <w:tcBorders>
              <w:top w:val="nil"/>
              <w:left w:val="nil"/>
              <w:bottom w:val="single" w:sz="4" w:space="0" w:color="auto"/>
              <w:right w:val="single" w:sz="4" w:space="0" w:color="auto"/>
            </w:tcBorders>
            <w:shd w:val="clear" w:color="auto" w:fill="auto"/>
            <w:vAlign w:val="center"/>
            <w:hideMark/>
          </w:tcPr>
          <w:p w14:paraId="24B9C25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30</w:t>
            </w:r>
          </w:p>
        </w:tc>
        <w:tc>
          <w:tcPr>
            <w:tcW w:w="1540" w:type="dxa"/>
            <w:tcBorders>
              <w:top w:val="nil"/>
              <w:left w:val="nil"/>
              <w:bottom w:val="single" w:sz="4" w:space="0" w:color="auto"/>
              <w:right w:val="single" w:sz="4" w:space="0" w:color="auto"/>
            </w:tcBorders>
            <w:shd w:val="clear" w:color="auto" w:fill="auto"/>
            <w:vAlign w:val="center"/>
            <w:hideMark/>
          </w:tcPr>
          <w:p w14:paraId="05611EF5"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9,55    </w:t>
            </w:r>
          </w:p>
        </w:tc>
      </w:tr>
      <w:tr w:rsidR="00D03EA3" w:rsidRPr="00D03EA3" w14:paraId="0CBD8A66" w14:textId="77777777" w:rsidTr="00D03EA3">
        <w:trPr>
          <w:trHeight w:val="70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1ED1C9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206DD5C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w:t>
            </w:r>
          </w:p>
        </w:tc>
        <w:tc>
          <w:tcPr>
            <w:tcW w:w="700" w:type="dxa"/>
            <w:tcBorders>
              <w:top w:val="nil"/>
              <w:left w:val="nil"/>
              <w:bottom w:val="single" w:sz="4" w:space="0" w:color="auto"/>
              <w:right w:val="single" w:sz="4" w:space="0" w:color="auto"/>
            </w:tcBorders>
            <w:shd w:val="clear" w:color="auto" w:fill="auto"/>
            <w:vAlign w:val="center"/>
            <w:hideMark/>
          </w:tcPr>
          <w:p w14:paraId="30AFB4E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5FBBA176"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xml:space="preserve">Bombax </w:t>
            </w:r>
            <w:proofErr w:type="spellStart"/>
            <w:r w:rsidRPr="00D03EA3">
              <w:rPr>
                <w:rFonts w:ascii="Arial" w:eastAsia="Times New Roman" w:hAnsi="Arial" w:cs="Arial"/>
                <w:i/>
                <w:iCs/>
                <w:color w:val="000000"/>
                <w:szCs w:val="24"/>
              </w:rPr>
              <w:t>costatu</w:t>
            </w:r>
            <w:r w:rsidRPr="00D03EA3">
              <w:rPr>
                <w:rFonts w:ascii="Arial" w:eastAsia="Times New Roman" w:hAnsi="Arial" w:cs="Arial"/>
                <w:color w:val="000000"/>
                <w:szCs w:val="24"/>
              </w:rPr>
              <w:t>mPellegr</w:t>
            </w:r>
            <w:proofErr w:type="spellEnd"/>
            <w:r w:rsidRPr="00D03EA3">
              <w:rPr>
                <w:rFonts w:ascii="Arial" w:eastAsia="Times New Roman" w:hAnsi="Arial" w:cs="Arial"/>
                <w:color w:val="000000"/>
                <w:szCs w:val="24"/>
              </w:rPr>
              <w:t>. &amp;</w:t>
            </w:r>
            <w:proofErr w:type="spellStart"/>
            <w:r w:rsidRPr="00D03EA3">
              <w:rPr>
                <w:rFonts w:ascii="Arial" w:eastAsia="Times New Roman" w:hAnsi="Arial" w:cs="Arial"/>
                <w:color w:val="000000"/>
                <w:szCs w:val="24"/>
              </w:rPr>
              <w:t>Vuillet</w:t>
            </w:r>
            <w:proofErr w:type="spellEnd"/>
          </w:p>
        </w:tc>
        <w:tc>
          <w:tcPr>
            <w:tcW w:w="2260" w:type="dxa"/>
            <w:tcBorders>
              <w:top w:val="nil"/>
              <w:left w:val="nil"/>
              <w:bottom w:val="single" w:sz="4" w:space="0" w:color="auto"/>
              <w:right w:val="single" w:sz="4" w:space="0" w:color="auto"/>
            </w:tcBorders>
            <w:shd w:val="clear" w:color="auto" w:fill="auto"/>
            <w:vAlign w:val="center"/>
            <w:hideMark/>
          </w:tcPr>
          <w:p w14:paraId="3C2E17C4"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Malvaceae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F52834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2,7</w:t>
            </w:r>
          </w:p>
        </w:tc>
        <w:tc>
          <w:tcPr>
            <w:tcW w:w="1720" w:type="dxa"/>
            <w:tcBorders>
              <w:top w:val="nil"/>
              <w:left w:val="nil"/>
              <w:bottom w:val="single" w:sz="4" w:space="0" w:color="auto"/>
              <w:right w:val="single" w:sz="4" w:space="0" w:color="auto"/>
            </w:tcBorders>
            <w:shd w:val="clear" w:color="auto" w:fill="auto"/>
            <w:vAlign w:val="center"/>
            <w:hideMark/>
          </w:tcPr>
          <w:p w14:paraId="2B8258A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30</w:t>
            </w:r>
          </w:p>
        </w:tc>
        <w:tc>
          <w:tcPr>
            <w:tcW w:w="1540" w:type="dxa"/>
            <w:tcBorders>
              <w:top w:val="nil"/>
              <w:left w:val="nil"/>
              <w:bottom w:val="single" w:sz="4" w:space="0" w:color="auto"/>
              <w:right w:val="single" w:sz="4" w:space="0" w:color="auto"/>
            </w:tcBorders>
            <w:shd w:val="clear" w:color="auto" w:fill="auto"/>
            <w:vAlign w:val="center"/>
            <w:hideMark/>
          </w:tcPr>
          <w:p w14:paraId="428F4101"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9,55    </w:t>
            </w:r>
          </w:p>
        </w:tc>
      </w:tr>
      <w:tr w:rsidR="00D03EA3" w:rsidRPr="00D03EA3" w14:paraId="7ADE336D"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5E73260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02868C2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w:t>
            </w:r>
          </w:p>
        </w:tc>
        <w:tc>
          <w:tcPr>
            <w:tcW w:w="700" w:type="dxa"/>
            <w:tcBorders>
              <w:top w:val="nil"/>
              <w:left w:val="nil"/>
              <w:bottom w:val="single" w:sz="4" w:space="0" w:color="auto"/>
              <w:right w:val="single" w:sz="4" w:space="0" w:color="auto"/>
            </w:tcBorders>
            <w:shd w:val="clear" w:color="auto" w:fill="auto"/>
            <w:vAlign w:val="center"/>
            <w:hideMark/>
          </w:tcPr>
          <w:p w14:paraId="7EBB4AB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722E688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CombretumglutinosumPerr</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796D2BB4"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6C3293C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3,7</w:t>
            </w:r>
          </w:p>
        </w:tc>
        <w:tc>
          <w:tcPr>
            <w:tcW w:w="1720" w:type="dxa"/>
            <w:tcBorders>
              <w:top w:val="nil"/>
              <w:left w:val="nil"/>
              <w:bottom w:val="single" w:sz="4" w:space="0" w:color="auto"/>
              <w:right w:val="single" w:sz="4" w:space="0" w:color="auto"/>
            </w:tcBorders>
            <w:shd w:val="clear" w:color="auto" w:fill="auto"/>
            <w:vAlign w:val="center"/>
            <w:hideMark/>
          </w:tcPr>
          <w:p w14:paraId="6B5CD93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60</w:t>
            </w:r>
          </w:p>
        </w:tc>
        <w:tc>
          <w:tcPr>
            <w:tcW w:w="1540" w:type="dxa"/>
            <w:tcBorders>
              <w:top w:val="nil"/>
              <w:left w:val="nil"/>
              <w:bottom w:val="single" w:sz="4" w:space="0" w:color="auto"/>
              <w:right w:val="single" w:sz="4" w:space="0" w:color="auto"/>
            </w:tcBorders>
            <w:shd w:val="clear" w:color="auto" w:fill="auto"/>
            <w:vAlign w:val="center"/>
            <w:hideMark/>
          </w:tcPr>
          <w:p w14:paraId="6406FB29"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19,11    </w:t>
            </w:r>
          </w:p>
        </w:tc>
      </w:tr>
      <w:tr w:rsidR="00D03EA3" w:rsidRPr="00D03EA3" w14:paraId="73365773"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3967CD2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5E35B15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w:t>
            </w:r>
          </w:p>
        </w:tc>
        <w:tc>
          <w:tcPr>
            <w:tcW w:w="700" w:type="dxa"/>
            <w:tcBorders>
              <w:top w:val="nil"/>
              <w:left w:val="nil"/>
              <w:bottom w:val="single" w:sz="4" w:space="0" w:color="auto"/>
              <w:right w:val="single" w:sz="4" w:space="0" w:color="auto"/>
            </w:tcBorders>
            <w:shd w:val="clear" w:color="auto" w:fill="auto"/>
            <w:vAlign w:val="center"/>
            <w:hideMark/>
          </w:tcPr>
          <w:p w14:paraId="4CE08F6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4760" w:type="dxa"/>
            <w:tcBorders>
              <w:top w:val="nil"/>
              <w:left w:val="nil"/>
              <w:bottom w:val="single" w:sz="4" w:space="0" w:color="auto"/>
              <w:right w:val="single" w:sz="4" w:space="0" w:color="auto"/>
            </w:tcBorders>
            <w:shd w:val="clear" w:color="auto" w:fill="auto"/>
            <w:vAlign w:val="center"/>
            <w:hideMark/>
          </w:tcPr>
          <w:p w14:paraId="5DEB0D01"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center"/>
            <w:hideMark/>
          </w:tcPr>
          <w:p w14:paraId="1D5ED959"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5AC4FA1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51BACDC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0675E09B"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    </w:t>
            </w:r>
          </w:p>
        </w:tc>
      </w:tr>
      <w:tr w:rsidR="00D03EA3" w:rsidRPr="00D03EA3" w14:paraId="7A065E11"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06C5B90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6A5760A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700" w:type="dxa"/>
            <w:tcBorders>
              <w:top w:val="nil"/>
              <w:left w:val="nil"/>
              <w:bottom w:val="single" w:sz="4" w:space="0" w:color="auto"/>
              <w:right w:val="single" w:sz="4" w:space="0" w:color="auto"/>
            </w:tcBorders>
            <w:shd w:val="clear" w:color="auto" w:fill="auto"/>
            <w:vAlign w:val="center"/>
            <w:hideMark/>
          </w:tcPr>
          <w:p w14:paraId="3524128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43E89F49"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Lanneasp</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center"/>
            <w:hideMark/>
          </w:tcPr>
          <w:p w14:paraId="4E339B3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Anacardiaceae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2CD69C2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8,1</w:t>
            </w:r>
          </w:p>
        </w:tc>
        <w:tc>
          <w:tcPr>
            <w:tcW w:w="1720" w:type="dxa"/>
            <w:tcBorders>
              <w:top w:val="nil"/>
              <w:left w:val="nil"/>
              <w:bottom w:val="single" w:sz="4" w:space="0" w:color="auto"/>
              <w:right w:val="single" w:sz="4" w:space="0" w:color="auto"/>
            </w:tcBorders>
            <w:shd w:val="clear" w:color="auto" w:fill="auto"/>
            <w:vAlign w:val="center"/>
            <w:hideMark/>
          </w:tcPr>
          <w:p w14:paraId="4031FB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77</w:t>
            </w:r>
          </w:p>
        </w:tc>
        <w:tc>
          <w:tcPr>
            <w:tcW w:w="1540" w:type="dxa"/>
            <w:tcBorders>
              <w:top w:val="nil"/>
              <w:left w:val="nil"/>
              <w:bottom w:val="single" w:sz="4" w:space="0" w:color="auto"/>
              <w:right w:val="single" w:sz="4" w:space="0" w:color="auto"/>
            </w:tcBorders>
            <w:shd w:val="clear" w:color="auto" w:fill="auto"/>
            <w:vAlign w:val="center"/>
            <w:hideMark/>
          </w:tcPr>
          <w:p w14:paraId="5898D3E8"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24,52    </w:t>
            </w:r>
          </w:p>
        </w:tc>
      </w:tr>
      <w:tr w:rsidR="00D03EA3" w:rsidRPr="00D03EA3" w14:paraId="110F6DD0"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6153BCD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648172E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w:t>
            </w:r>
          </w:p>
        </w:tc>
        <w:tc>
          <w:tcPr>
            <w:tcW w:w="700" w:type="dxa"/>
            <w:tcBorders>
              <w:top w:val="nil"/>
              <w:left w:val="nil"/>
              <w:bottom w:val="single" w:sz="4" w:space="0" w:color="auto"/>
              <w:right w:val="single" w:sz="4" w:space="0" w:color="auto"/>
            </w:tcBorders>
            <w:shd w:val="clear" w:color="auto" w:fill="auto"/>
            <w:vAlign w:val="center"/>
            <w:hideMark/>
          </w:tcPr>
          <w:p w14:paraId="5521009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4760" w:type="dxa"/>
            <w:tcBorders>
              <w:top w:val="nil"/>
              <w:left w:val="nil"/>
              <w:bottom w:val="single" w:sz="4" w:space="0" w:color="auto"/>
              <w:right w:val="single" w:sz="4" w:space="0" w:color="auto"/>
            </w:tcBorders>
            <w:shd w:val="clear" w:color="auto" w:fill="auto"/>
            <w:vAlign w:val="center"/>
            <w:hideMark/>
          </w:tcPr>
          <w:p w14:paraId="6E20C5C5"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center"/>
            <w:hideMark/>
          </w:tcPr>
          <w:p w14:paraId="7A500EC0"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6C52C31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3E129C5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6B03EFB2"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    </w:t>
            </w:r>
          </w:p>
        </w:tc>
      </w:tr>
      <w:tr w:rsidR="00D03EA3" w:rsidRPr="00D03EA3" w14:paraId="7876C0F7" w14:textId="77777777" w:rsidTr="00D03EA3">
        <w:trPr>
          <w:trHeight w:val="69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17F478A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lastRenderedPageBreak/>
              <w:t>1</w:t>
            </w:r>
          </w:p>
        </w:tc>
        <w:tc>
          <w:tcPr>
            <w:tcW w:w="1000" w:type="dxa"/>
            <w:tcBorders>
              <w:top w:val="nil"/>
              <w:left w:val="nil"/>
              <w:bottom w:val="single" w:sz="4" w:space="0" w:color="auto"/>
              <w:right w:val="single" w:sz="4" w:space="0" w:color="auto"/>
            </w:tcBorders>
            <w:shd w:val="clear" w:color="auto" w:fill="auto"/>
            <w:vAlign w:val="center"/>
            <w:hideMark/>
          </w:tcPr>
          <w:p w14:paraId="18C4E84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w:t>
            </w:r>
          </w:p>
        </w:tc>
        <w:tc>
          <w:tcPr>
            <w:tcW w:w="700" w:type="dxa"/>
            <w:tcBorders>
              <w:top w:val="nil"/>
              <w:left w:val="nil"/>
              <w:bottom w:val="single" w:sz="4" w:space="0" w:color="auto"/>
              <w:right w:val="single" w:sz="4" w:space="0" w:color="auto"/>
            </w:tcBorders>
            <w:shd w:val="clear" w:color="auto" w:fill="auto"/>
            <w:vAlign w:val="center"/>
            <w:hideMark/>
          </w:tcPr>
          <w:p w14:paraId="550F7DD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4E5BE56B"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Parkiabiglobosa</w:t>
            </w:r>
            <w:proofErr w:type="spellEnd"/>
            <w:r w:rsidRPr="00D03EA3">
              <w:rPr>
                <w:rFonts w:ascii="Arial" w:eastAsia="Times New Roman" w:hAnsi="Arial" w:cs="Arial"/>
                <w:color w:val="000000"/>
                <w:szCs w:val="24"/>
              </w:rPr>
              <w:t xml:space="preserve"> (Jacq.) </w:t>
            </w:r>
            <w:proofErr w:type="spellStart"/>
            <w:r w:rsidRPr="00D03EA3">
              <w:rPr>
                <w:rFonts w:ascii="Arial" w:eastAsia="Times New Roman" w:hAnsi="Arial" w:cs="Arial"/>
                <w:color w:val="000000"/>
                <w:szCs w:val="24"/>
              </w:rPr>
              <w:t>Benth</w:t>
            </w:r>
            <w:proofErr w:type="spellEnd"/>
            <w:r w:rsidRPr="00D03EA3">
              <w:rPr>
                <w:rFonts w:ascii="Arial" w:eastAsia="Times New Roman" w:hAnsi="Arial" w:cs="Arial"/>
                <w:color w:val="000000"/>
                <w:szCs w:val="24"/>
              </w:rPr>
              <w:t>.</w:t>
            </w:r>
          </w:p>
        </w:tc>
        <w:tc>
          <w:tcPr>
            <w:tcW w:w="2260" w:type="dxa"/>
            <w:tcBorders>
              <w:top w:val="nil"/>
              <w:left w:val="nil"/>
              <w:bottom w:val="single" w:sz="4" w:space="0" w:color="auto"/>
              <w:right w:val="single" w:sz="4" w:space="0" w:color="auto"/>
            </w:tcBorders>
            <w:shd w:val="clear" w:color="auto" w:fill="auto"/>
            <w:vAlign w:val="center"/>
            <w:hideMark/>
          </w:tcPr>
          <w:p w14:paraId="367D0FD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6D4858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9,7</w:t>
            </w:r>
          </w:p>
        </w:tc>
        <w:tc>
          <w:tcPr>
            <w:tcW w:w="1720" w:type="dxa"/>
            <w:tcBorders>
              <w:top w:val="nil"/>
              <w:left w:val="nil"/>
              <w:bottom w:val="single" w:sz="4" w:space="0" w:color="auto"/>
              <w:right w:val="single" w:sz="4" w:space="0" w:color="auto"/>
            </w:tcBorders>
            <w:shd w:val="clear" w:color="auto" w:fill="auto"/>
            <w:vAlign w:val="center"/>
            <w:hideMark/>
          </w:tcPr>
          <w:p w14:paraId="5212E27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105</w:t>
            </w:r>
          </w:p>
        </w:tc>
        <w:tc>
          <w:tcPr>
            <w:tcW w:w="1540" w:type="dxa"/>
            <w:tcBorders>
              <w:top w:val="nil"/>
              <w:left w:val="nil"/>
              <w:bottom w:val="single" w:sz="4" w:space="0" w:color="auto"/>
              <w:right w:val="single" w:sz="4" w:space="0" w:color="auto"/>
            </w:tcBorders>
            <w:shd w:val="clear" w:color="auto" w:fill="auto"/>
            <w:vAlign w:val="center"/>
            <w:hideMark/>
          </w:tcPr>
          <w:p w14:paraId="398683B0"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33,44    </w:t>
            </w:r>
          </w:p>
        </w:tc>
      </w:tr>
      <w:tr w:rsidR="00D03EA3" w:rsidRPr="00D03EA3" w14:paraId="20E0529D" w14:textId="77777777" w:rsidTr="00D03EA3">
        <w:trPr>
          <w:trHeight w:val="75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7ED5AF4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66B11D4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w:t>
            </w:r>
          </w:p>
        </w:tc>
        <w:tc>
          <w:tcPr>
            <w:tcW w:w="700" w:type="dxa"/>
            <w:tcBorders>
              <w:top w:val="nil"/>
              <w:left w:val="nil"/>
              <w:bottom w:val="single" w:sz="4" w:space="0" w:color="auto"/>
              <w:right w:val="single" w:sz="4" w:space="0" w:color="auto"/>
            </w:tcBorders>
            <w:shd w:val="clear" w:color="auto" w:fill="auto"/>
            <w:vAlign w:val="center"/>
            <w:hideMark/>
          </w:tcPr>
          <w:p w14:paraId="33BC8CA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636C9910"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Pterocarpus</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erinaceusPoir</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5838F61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1C44E2A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8,9</w:t>
            </w:r>
          </w:p>
        </w:tc>
        <w:tc>
          <w:tcPr>
            <w:tcW w:w="1720" w:type="dxa"/>
            <w:tcBorders>
              <w:top w:val="nil"/>
              <w:left w:val="nil"/>
              <w:bottom w:val="single" w:sz="4" w:space="0" w:color="auto"/>
              <w:right w:val="single" w:sz="4" w:space="0" w:color="auto"/>
            </w:tcBorders>
            <w:shd w:val="clear" w:color="auto" w:fill="auto"/>
            <w:vAlign w:val="center"/>
            <w:hideMark/>
          </w:tcPr>
          <w:p w14:paraId="19B84A3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93</w:t>
            </w:r>
          </w:p>
        </w:tc>
        <w:tc>
          <w:tcPr>
            <w:tcW w:w="1540" w:type="dxa"/>
            <w:tcBorders>
              <w:top w:val="nil"/>
              <w:left w:val="nil"/>
              <w:bottom w:val="single" w:sz="4" w:space="0" w:color="auto"/>
              <w:right w:val="single" w:sz="4" w:space="0" w:color="auto"/>
            </w:tcBorders>
            <w:shd w:val="clear" w:color="auto" w:fill="auto"/>
            <w:vAlign w:val="center"/>
            <w:hideMark/>
          </w:tcPr>
          <w:p w14:paraId="4E04954C"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29,62    </w:t>
            </w:r>
          </w:p>
        </w:tc>
      </w:tr>
      <w:tr w:rsidR="00D03EA3" w:rsidRPr="00D03EA3" w14:paraId="6D033518" w14:textId="77777777" w:rsidTr="00D03EA3">
        <w:trPr>
          <w:trHeight w:val="76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58CE07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7311417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16</w:t>
            </w:r>
          </w:p>
        </w:tc>
        <w:tc>
          <w:tcPr>
            <w:tcW w:w="700" w:type="dxa"/>
            <w:tcBorders>
              <w:top w:val="nil"/>
              <w:left w:val="nil"/>
              <w:bottom w:val="single" w:sz="4" w:space="0" w:color="auto"/>
              <w:right w:val="single" w:sz="4" w:space="0" w:color="auto"/>
            </w:tcBorders>
            <w:shd w:val="clear" w:color="auto" w:fill="auto"/>
            <w:vAlign w:val="center"/>
            <w:hideMark/>
          </w:tcPr>
          <w:p w14:paraId="78086BC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761CC36E"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DetariummicrocarpumGuill</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48824E1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9F9CCC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8,9</w:t>
            </w:r>
          </w:p>
        </w:tc>
        <w:tc>
          <w:tcPr>
            <w:tcW w:w="1720" w:type="dxa"/>
            <w:tcBorders>
              <w:top w:val="nil"/>
              <w:left w:val="nil"/>
              <w:bottom w:val="single" w:sz="4" w:space="0" w:color="auto"/>
              <w:right w:val="single" w:sz="4" w:space="0" w:color="auto"/>
            </w:tcBorders>
            <w:shd w:val="clear" w:color="auto" w:fill="auto"/>
            <w:vAlign w:val="center"/>
            <w:hideMark/>
          </w:tcPr>
          <w:p w14:paraId="0F329A2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53</w:t>
            </w:r>
          </w:p>
        </w:tc>
        <w:tc>
          <w:tcPr>
            <w:tcW w:w="1540" w:type="dxa"/>
            <w:tcBorders>
              <w:top w:val="nil"/>
              <w:left w:val="nil"/>
              <w:bottom w:val="single" w:sz="4" w:space="0" w:color="auto"/>
              <w:right w:val="single" w:sz="4" w:space="0" w:color="auto"/>
            </w:tcBorders>
            <w:shd w:val="clear" w:color="auto" w:fill="auto"/>
            <w:vAlign w:val="center"/>
            <w:hideMark/>
          </w:tcPr>
          <w:p w14:paraId="2350C786"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16,88    </w:t>
            </w:r>
          </w:p>
        </w:tc>
      </w:tr>
      <w:tr w:rsidR="00D03EA3" w:rsidRPr="00D03EA3" w14:paraId="13BCAF3C" w14:textId="77777777" w:rsidTr="00D03EA3">
        <w:trPr>
          <w:trHeight w:val="72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F18DC9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67D47FD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16</w:t>
            </w:r>
          </w:p>
        </w:tc>
        <w:tc>
          <w:tcPr>
            <w:tcW w:w="700" w:type="dxa"/>
            <w:tcBorders>
              <w:top w:val="nil"/>
              <w:left w:val="nil"/>
              <w:bottom w:val="single" w:sz="4" w:space="0" w:color="auto"/>
              <w:right w:val="single" w:sz="4" w:space="0" w:color="auto"/>
            </w:tcBorders>
            <w:shd w:val="clear" w:color="auto" w:fill="auto"/>
            <w:vAlign w:val="center"/>
            <w:hideMark/>
          </w:tcPr>
          <w:p w14:paraId="5E38A71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3E6F8E6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58B6C5D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6D1447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w:t>
            </w:r>
          </w:p>
        </w:tc>
        <w:tc>
          <w:tcPr>
            <w:tcW w:w="1720" w:type="dxa"/>
            <w:tcBorders>
              <w:top w:val="nil"/>
              <w:left w:val="nil"/>
              <w:bottom w:val="single" w:sz="4" w:space="0" w:color="auto"/>
              <w:right w:val="single" w:sz="4" w:space="0" w:color="auto"/>
            </w:tcBorders>
            <w:shd w:val="clear" w:color="auto" w:fill="auto"/>
            <w:vAlign w:val="center"/>
            <w:hideMark/>
          </w:tcPr>
          <w:p w14:paraId="553D58C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70</w:t>
            </w:r>
          </w:p>
        </w:tc>
        <w:tc>
          <w:tcPr>
            <w:tcW w:w="1540" w:type="dxa"/>
            <w:tcBorders>
              <w:top w:val="nil"/>
              <w:left w:val="nil"/>
              <w:bottom w:val="single" w:sz="4" w:space="0" w:color="auto"/>
              <w:right w:val="single" w:sz="4" w:space="0" w:color="auto"/>
            </w:tcBorders>
            <w:shd w:val="clear" w:color="auto" w:fill="auto"/>
            <w:vAlign w:val="center"/>
            <w:hideMark/>
          </w:tcPr>
          <w:p w14:paraId="2D82F34D"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22,29    </w:t>
            </w:r>
          </w:p>
        </w:tc>
      </w:tr>
      <w:tr w:rsidR="00D03EA3" w:rsidRPr="00D03EA3" w14:paraId="608DAC7D"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489B579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0A7CA1B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700" w:type="dxa"/>
            <w:tcBorders>
              <w:top w:val="nil"/>
              <w:left w:val="nil"/>
              <w:bottom w:val="single" w:sz="4" w:space="0" w:color="auto"/>
              <w:right w:val="single" w:sz="4" w:space="0" w:color="auto"/>
            </w:tcBorders>
            <w:shd w:val="clear" w:color="auto" w:fill="auto"/>
            <w:vAlign w:val="center"/>
            <w:hideMark/>
          </w:tcPr>
          <w:p w14:paraId="6A558DA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4760" w:type="dxa"/>
            <w:tcBorders>
              <w:top w:val="nil"/>
              <w:left w:val="nil"/>
              <w:bottom w:val="single" w:sz="4" w:space="0" w:color="auto"/>
              <w:right w:val="single" w:sz="4" w:space="0" w:color="auto"/>
            </w:tcBorders>
            <w:shd w:val="clear" w:color="auto" w:fill="auto"/>
            <w:vAlign w:val="center"/>
            <w:hideMark/>
          </w:tcPr>
          <w:p w14:paraId="6F271547"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center"/>
            <w:hideMark/>
          </w:tcPr>
          <w:p w14:paraId="4968430C"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3FE0FFB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35C01AC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25D11134"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    </w:t>
            </w:r>
          </w:p>
        </w:tc>
      </w:tr>
      <w:tr w:rsidR="00D03EA3" w:rsidRPr="00D03EA3" w14:paraId="5C75CCB4"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361F24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63D6B40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w:t>
            </w:r>
          </w:p>
        </w:tc>
        <w:tc>
          <w:tcPr>
            <w:tcW w:w="700" w:type="dxa"/>
            <w:tcBorders>
              <w:top w:val="nil"/>
              <w:left w:val="nil"/>
              <w:bottom w:val="single" w:sz="4" w:space="0" w:color="auto"/>
              <w:right w:val="single" w:sz="4" w:space="0" w:color="auto"/>
            </w:tcBorders>
            <w:shd w:val="clear" w:color="auto" w:fill="auto"/>
            <w:vAlign w:val="center"/>
            <w:hideMark/>
          </w:tcPr>
          <w:p w14:paraId="3EC5B77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421CA6F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Uapacatogoensis</w:t>
            </w:r>
            <w:proofErr w:type="spellEnd"/>
            <w:r w:rsidRPr="00D03EA3">
              <w:rPr>
                <w:rFonts w:ascii="Arial" w:eastAsia="Times New Roman" w:hAnsi="Arial" w:cs="Arial"/>
                <w:i/>
                <w:iCs/>
                <w:color w:val="000000"/>
                <w:szCs w:val="24"/>
              </w:rPr>
              <w:t xml:space="preserve"> Pax.</w:t>
            </w:r>
          </w:p>
        </w:tc>
        <w:tc>
          <w:tcPr>
            <w:tcW w:w="2260" w:type="dxa"/>
            <w:tcBorders>
              <w:top w:val="nil"/>
              <w:left w:val="nil"/>
              <w:bottom w:val="single" w:sz="4" w:space="0" w:color="auto"/>
              <w:right w:val="single" w:sz="4" w:space="0" w:color="auto"/>
            </w:tcBorders>
            <w:shd w:val="clear" w:color="auto" w:fill="auto"/>
            <w:vAlign w:val="center"/>
            <w:hideMark/>
          </w:tcPr>
          <w:p w14:paraId="603E8E9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Phyllanthaceae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5AF266B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w:t>
            </w:r>
          </w:p>
        </w:tc>
        <w:tc>
          <w:tcPr>
            <w:tcW w:w="1720" w:type="dxa"/>
            <w:tcBorders>
              <w:top w:val="nil"/>
              <w:left w:val="nil"/>
              <w:bottom w:val="single" w:sz="4" w:space="0" w:color="auto"/>
              <w:right w:val="single" w:sz="4" w:space="0" w:color="auto"/>
            </w:tcBorders>
            <w:shd w:val="clear" w:color="auto" w:fill="auto"/>
            <w:vAlign w:val="center"/>
            <w:hideMark/>
          </w:tcPr>
          <w:p w14:paraId="205C5FF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75</w:t>
            </w:r>
          </w:p>
        </w:tc>
        <w:tc>
          <w:tcPr>
            <w:tcW w:w="1540" w:type="dxa"/>
            <w:tcBorders>
              <w:top w:val="nil"/>
              <w:left w:val="nil"/>
              <w:bottom w:val="single" w:sz="4" w:space="0" w:color="auto"/>
              <w:right w:val="single" w:sz="4" w:space="0" w:color="auto"/>
            </w:tcBorders>
            <w:shd w:val="clear" w:color="auto" w:fill="auto"/>
            <w:vAlign w:val="center"/>
            <w:hideMark/>
          </w:tcPr>
          <w:p w14:paraId="12DA5183"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23,89    </w:t>
            </w:r>
          </w:p>
        </w:tc>
      </w:tr>
      <w:tr w:rsidR="00D03EA3" w:rsidRPr="00D03EA3" w14:paraId="4F3E9A7C" w14:textId="77777777" w:rsidTr="00D03EA3">
        <w:trPr>
          <w:trHeight w:val="64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E3B057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294E35B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w:t>
            </w:r>
          </w:p>
        </w:tc>
        <w:tc>
          <w:tcPr>
            <w:tcW w:w="700" w:type="dxa"/>
            <w:tcBorders>
              <w:top w:val="nil"/>
              <w:left w:val="nil"/>
              <w:bottom w:val="single" w:sz="4" w:space="0" w:color="auto"/>
              <w:right w:val="single" w:sz="4" w:space="0" w:color="auto"/>
            </w:tcBorders>
            <w:shd w:val="clear" w:color="auto" w:fill="auto"/>
            <w:vAlign w:val="center"/>
            <w:hideMark/>
          </w:tcPr>
          <w:p w14:paraId="386ECAB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0D640BF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Pterocarpus</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erinaceusPoir</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522C377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055861D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10,2</w:t>
            </w:r>
          </w:p>
        </w:tc>
        <w:tc>
          <w:tcPr>
            <w:tcW w:w="1720" w:type="dxa"/>
            <w:tcBorders>
              <w:top w:val="nil"/>
              <w:left w:val="nil"/>
              <w:bottom w:val="single" w:sz="4" w:space="0" w:color="auto"/>
              <w:right w:val="single" w:sz="4" w:space="0" w:color="auto"/>
            </w:tcBorders>
            <w:shd w:val="clear" w:color="auto" w:fill="auto"/>
            <w:vAlign w:val="center"/>
            <w:hideMark/>
          </w:tcPr>
          <w:p w14:paraId="2AAE42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107</w:t>
            </w:r>
          </w:p>
        </w:tc>
        <w:tc>
          <w:tcPr>
            <w:tcW w:w="1540" w:type="dxa"/>
            <w:tcBorders>
              <w:top w:val="nil"/>
              <w:left w:val="nil"/>
              <w:bottom w:val="single" w:sz="4" w:space="0" w:color="auto"/>
              <w:right w:val="single" w:sz="4" w:space="0" w:color="auto"/>
            </w:tcBorders>
            <w:shd w:val="clear" w:color="auto" w:fill="auto"/>
            <w:vAlign w:val="center"/>
            <w:hideMark/>
          </w:tcPr>
          <w:p w14:paraId="7A48A067"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34,08    </w:t>
            </w:r>
          </w:p>
        </w:tc>
      </w:tr>
      <w:tr w:rsidR="00D03EA3" w:rsidRPr="00D03EA3" w14:paraId="6D8BC885"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FB965A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767EADD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w:t>
            </w:r>
          </w:p>
        </w:tc>
        <w:tc>
          <w:tcPr>
            <w:tcW w:w="700" w:type="dxa"/>
            <w:tcBorders>
              <w:top w:val="nil"/>
              <w:left w:val="nil"/>
              <w:bottom w:val="single" w:sz="4" w:space="0" w:color="auto"/>
              <w:right w:val="single" w:sz="4" w:space="0" w:color="auto"/>
            </w:tcBorders>
            <w:shd w:val="clear" w:color="auto" w:fill="auto"/>
            <w:vAlign w:val="center"/>
            <w:hideMark/>
          </w:tcPr>
          <w:p w14:paraId="74E0AF1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6AAA8515"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center"/>
            <w:hideMark/>
          </w:tcPr>
          <w:p w14:paraId="2AC07496"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34455EE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6457B26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13638FAE"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    </w:t>
            </w:r>
          </w:p>
        </w:tc>
      </w:tr>
      <w:tr w:rsidR="00D03EA3" w:rsidRPr="00D03EA3" w14:paraId="5615CD64" w14:textId="77777777" w:rsidTr="00D03EA3">
        <w:trPr>
          <w:trHeight w:val="69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6988D0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45662E6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700" w:type="dxa"/>
            <w:tcBorders>
              <w:top w:val="nil"/>
              <w:left w:val="nil"/>
              <w:bottom w:val="single" w:sz="4" w:space="0" w:color="auto"/>
              <w:right w:val="single" w:sz="4" w:space="0" w:color="auto"/>
            </w:tcBorders>
            <w:shd w:val="clear" w:color="auto" w:fill="auto"/>
            <w:vAlign w:val="center"/>
            <w:hideMark/>
          </w:tcPr>
          <w:p w14:paraId="7C0F642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75834A7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48CBDC7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FD6A8F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8,8</w:t>
            </w:r>
          </w:p>
        </w:tc>
        <w:tc>
          <w:tcPr>
            <w:tcW w:w="1720" w:type="dxa"/>
            <w:tcBorders>
              <w:top w:val="nil"/>
              <w:left w:val="nil"/>
              <w:bottom w:val="single" w:sz="4" w:space="0" w:color="auto"/>
              <w:right w:val="single" w:sz="4" w:space="0" w:color="auto"/>
            </w:tcBorders>
            <w:shd w:val="clear" w:color="auto" w:fill="auto"/>
            <w:vAlign w:val="center"/>
            <w:hideMark/>
          </w:tcPr>
          <w:p w14:paraId="791CC16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197</w:t>
            </w:r>
          </w:p>
        </w:tc>
        <w:tc>
          <w:tcPr>
            <w:tcW w:w="1540" w:type="dxa"/>
            <w:tcBorders>
              <w:top w:val="nil"/>
              <w:left w:val="nil"/>
              <w:bottom w:val="single" w:sz="4" w:space="0" w:color="auto"/>
              <w:right w:val="single" w:sz="4" w:space="0" w:color="auto"/>
            </w:tcBorders>
            <w:shd w:val="clear" w:color="auto" w:fill="auto"/>
            <w:vAlign w:val="center"/>
            <w:hideMark/>
          </w:tcPr>
          <w:p w14:paraId="5F33822C"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62,74    </w:t>
            </w:r>
          </w:p>
        </w:tc>
      </w:tr>
      <w:tr w:rsidR="00D03EA3" w:rsidRPr="00D03EA3" w14:paraId="10AF57B1" w14:textId="77777777" w:rsidTr="00D03EA3">
        <w:trPr>
          <w:trHeight w:val="67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1D75556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39598B8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w:t>
            </w:r>
          </w:p>
        </w:tc>
        <w:tc>
          <w:tcPr>
            <w:tcW w:w="700" w:type="dxa"/>
            <w:tcBorders>
              <w:top w:val="nil"/>
              <w:left w:val="nil"/>
              <w:bottom w:val="single" w:sz="4" w:space="0" w:color="auto"/>
              <w:right w:val="single" w:sz="4" w:space="0" w:color="auto"/>
            </w:tcBorders>
            <w:shd w:val="clear" w:color="auto" w:fill="auto"/>
            <w:vAlign w:val="center"/>
            <w:hideMark/>
          </w:tcPr>
          <w:p w14:paraId="3B4BC99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6580604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CombretumglutinosumPerr</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08FA116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C7B850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6,9</w:t>
            </w:r>
          </w:p>
        </w:tc>
        <w:tc>
          <w:tcPr>
            <w:tcW w:w="1720" w:type="dxa"/>
            <w:tcBorders>
              <w:top w:val="nil"/>
              <w:left w:val="nil"/>
              <w:bottom w:val="single" w:sz="4" w:space="0" w:color="auto"/>
              <w:right w:val="single" w:sz="4" w:space="0" w:color="auto"/>
            </w:tcBorders>
            <w:shd w:val="clear" w:color="auto" w:fill="auto"/>
            <w:vAlign w:val="center"/>
            <w:hideMark/>
          </w:tcPr>
          <w:p w14:paraId="29AC004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50</w:t>
            </w:r>
          </w:p>
        </w:tc>
        <w:tc>
          <w:tcPr>
            <w:tcW w:w="1540" w:type="dxa"/>
            <w:tcBorders>
              <w:top w:val="nil"/>
              <w:left w:val="nil"/>
              <w:bottom w:val="single" w:sz="4" w:space="0" w:color="auto"/>
              <w:right w:val="single" w:sz="4" w:space="0" w:color="auto"/>
            </w:tcBorders>
            <w:shd w:val="clear" w:color="auto" w:fill="auto"/>
            <w:vAlign w:val="center"/>
            <w:hideMark/>
          </w:tcPr>
          <w:p w14:paraId="4693018D"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15,92    </w:t>
            </w:r>
          </w:p>
        </w:tc>
      </w:tr>
      <w:tr w:rsidR="00D03EA3" w:rsidRPr="00D03EA3" w14:paraId="2EAC84DA" w14:textId="77777777" w:rsidTr="00D03EA3">
        <w:trPr>
          <w:trHeight w:val="73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31C3D02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40146FF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w:t>
            </w:r>
          </w:p>
        </w:tc>
        <w:tc>
          <w:tcPr>
            <w:tcW w:w="700" w:type="dxa"/>
            <w:tcBorders>
              <w:top w:val="nil"/>
              <w:left w:val="nil"/>
              <w:bottom w:val="single" w:sz="4" w:space="0" w:color="auto"/>
              <w:right w:val="single" w:sz="4" w:space="0" w:color="auto"/>
            </w:tcBorders>
            <w:shd w:val="clear" w:color="auto" w:fill="auto"/>
            <w:vAlign w:val="center"/>
            <w:hideMark/>
          </w:tcPr>
          <w:p w14:paraId="6B18E2E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34C56EEB"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Pterocarpus</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erinaceusPoir</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153CED7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5D6DA0C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10,6</w:t>
            </w:r>
          </w:p>
        </w:tc>
        <w:tc>
          <w:tcPr>
            <w:tcW w:w="1720" w:type="dxa"/>
            <w:tcBorders>
              <w:top w:val="nil"/>
              <w:left w:val="nil"/>
              <w:bottom w:val="single" w:sz="4" w:space="0" w:color="auto"/>
              <w:right w:val="single" w:sz="4" w:space="0" w:color="auto"/>
            </w:tcBorders>
            <w:shd w:val="clear" w:color="auto" w:fill="auto"/>
            <w:vAlign w:val="center"/>
            <w:hideMark/>
          </w:tcPr>
          <w:p w14:paraId="51BDC9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108</w:t>
            </w:r>
          </w:p>
        </w:tc>
        <w:tc>
          <w:tcPr>
            <w:tcW w:w="1540" w:type="dxa"/>
            <w:tcBorders>
              <w:top w:val="nil"/>
              <w:left w:val="nil"/>
              <w:bottom w:val="single" w:sz="4" w:space="0" w:color="auto"/>
              <w:right w:val="single" w:sz="4" w:space="0" w:color="auto"/>
            </w:tcBorders>
            <w:shd w:val="clear" w:color="auto" w:fill="auto"/>
            <w:vAlign w:val="center"/>
            <w:hideMark/>
          </w:tcPr>
          <w:p w14:paraId="78F6C9E6"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34,39    </w:t>
            </w:r>
          </w:p>
        </w:tc>
      </w:tr>
      <w:tr w:rsidR="00D03EA3" w:rsidRPr="00D03EA3" w14:paraId="3B5A786B" w14:textId="77777777" w:rsidTr="00D03EA3">
        <w:trPr>
          <w:trHeight w:val="72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B71624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37D3474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w:t>
            </w:r>
          </w:p>
        </w:tc>
        <w:tc>
          <w:tcPr>
            <w:tcW w:w="700" w:type="dxa"/>
            <w:tcBorders>
              <w:top w:val="nil"/>
              <w:left w:val="nil"/>
              <w:bottom w:val="single" w:sz="4" w:space="0" w:color="auto"/>
              <w:right w:val="single" w:sz="4" w:space="0" w:color="auto"/>
            </w:tcBorders>
            <w:shd w:val="clear" w:color="auto" w:fill="auto"/>
            <w:vAlign w:val="center"/>
            <w:hideMark/>
          </w:tcPr>
          <w:p w14:paraId="3F617B2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19BF6323"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CombretumglutinosumPerr</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5E4AFDD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DFA2AC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1720" w:type="dxa"/>
            <w:tcBorders>
              <w:top w:val="nil"/>
              <w:left w:val="nil"/>
              <w:bottom w:val="single" w:sz="4" w:space="0" w:color="auto"/>
              <w:right w:val="single" w:sz="4" w:space="0" w:color="auto"/>
            </w:tcBorders>
            <w:shd w:val="clear" w:color="auto" w:fill="auto"/>
            <w:vAlign w:val="center"/>
            <w:hideMark/>
          </w:tcPr>
          <w:p w14:paraId="0147FB2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80</w:t>
            </w:r>
          </w:p>
        </w:tc>
        <w:tc>
          <w:tcPr>
            <w:tcW w:w="1540" w:type="dxa"/>
            <w:tcBorders>
              <w:top w:val="nil"/>
              <w:left w:val="nil"/>
              <w:bottom w:val="single" w:sz="4" w:space="0" w:color="auto"/>
              <w:right w:val="single" w:sz="4" w:space="0" w:color="auto"/>
            </w:tcBorders>
            <w:shd w:val="clear" w:color="auto" w:fill="auto"/>
            <w:vAlign w:val="center"/>
            <w:hideMark/>
          </w:tcPr>
          <w:p w14:paraId="417B8999"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25,48    </w:t>
            </w:r>
          </w:p>
        </w:tc>
      </w:tr>
      <w:tr w:rsidR="00D03EA3" w:rsidRPr="00D03EA3" w14:paraId="778858D7" w14:textId="77777777" w:rsidTr="00D03EA3">
        <w:trPr>
          <w:trHeight w:val="40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18CA6AE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2873E51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700" w:type="dxa"/>
            <w:tcBorders>
              <w:top w:val="nil"/>
              <w:left w:val="nil"/>
              <w:bottom w:val="single" w:sz="4" w:space="0" w:color="auto"/>
              <w:right w:val="single" w:sz="4" w:space="0" w:color="auto"/>
            </w:tcBorders>
            <w:shd w:val="clear" w:color="auto" w:fill="auto"/>
            <w:vAlign w:val="center"/>
            <w:hideMark/>
          </w:tcPr>
          <w:p w14:paraId="0127FCD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761BB65E"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center"/>
            <w:hideMark/>
          </w:tcPr>
          <w:p w14:paraId="2030346E"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74581DC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737B2F8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57DA94B9"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    </w:t>
            </w:r>
          </w:p>
        </w:tc>
      </w:tr>
      <w:tr w:rsidR="00D03EA3" w:rsidRPr="00D03EA3" w14:paraId="24A43A89" w14:textId="77777777" w:rsidTr="00D03EA3">
        <w:trPr>
          <w:trHeight w:val="46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44C535E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5CB2AED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24</w:t>
            </w:r>
          </w:p>
        </w:tc>
        <w:tc>
          <w:tcPr>
            <w:tcW w:w="700" w:type="dxa"/>
            <w:tcBorders>
              <w:top w:val="nil"/>
              <w:left w:val="nil"/>
              <w:bottom w:val="single" w:sz="4" w:space="0" w:color="auto"/>
              <w:right w:val="single" w:sz="4" w:space="0" w:color="auto"/>
            </w:tcBorders>
            <w:shd w:val="clear" w:color="auto" w:fill="auto"/>
            <w:vAlign w:val="center"/>
            <w:hideMark/>
          </w:tcPr>
          <w:p w14:paraId="4DE9937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14CA3823"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center"/>
            <w:hideMark/>
          </w:tcPr>
          <w:p w14:paraId="2CD84147"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7F4CFAD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4740C15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1A46AE95"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    </w:t>
            </w:r>
          </w:p>
        </w:tc>
      </w:tr>
      <w:tr w:rsidR="00D03EA3" w:rsidRPr="00D03EA3" w14:paraId="3599BD5F" w14:textId="77777777" w:rsidTr="00D03EA3">
        <w:trPr>
          <w:trHeight w:val="435"/>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4B665A4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1000" w:type="dxa"/>
            <w:tcBorders>
              <w:top w:val="nil"/>
              <w:left w:val="nil"/>
              <w:bottom w:val="single" w:sz="4" w:space="0" w:color="auto"/>
              <w:right w:val="single" w:sz="4" w:space="0" w:color="auto"/>
            </w:tcBorders>
            <w:shd w:val="clear" w:color="auto" w:fill="auto"/>
            <w:vAlign w:val="center"/>
            <w:hideMark/>
          </w:tcPr>
          <w:p w14:paraId="30A2650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700" w:type="dxa"/>
            <w:tcBorders>
              <w:top w:val="nil"/>
              <w:left w:val="nil"/>
              <w:bottom w:val="single" w:sz="4" w:space="0" w:color="auto"/>
              <w:right w:val="single" w:sz="4" w:space="0" w:color="auto"/>
            </w:tcBorders>
            <w:shd w:val="clear" w:color="auto" w:fill="auto"/>
            <w:vAlign w:val="center"/>
            <w:hideMark/>
          </w:tcPr>
          <w:p w14:paraId="610BAF5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1851791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08A01A57"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011F360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8,7</w:t>
            </w:r>
          </w:p>
        </w:tc>
        <w:tc>
          <w:tcPr>
            <w:tcW w:w="1720" w:type="dxa"/>
            <w:tcBorders>
              <w:top w:val="nil"/>
              <w:left w:val="nil"/>
              <w:bottom w:val="single" w:sz="4" w:space="0" w:color="auto"/>
              <w:right w:val="single" w:sz="4" w:space="0" w:color="auto"/>
            </w:tcBorders>
            <w:shd w:val="clear" w:color="auto" w:fill="auto"/>
            <w:vAlign w:val="center"/>
            <w:hideMark/>
          </w:tcPr>
          <w:p w14:paraId="25695E4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170</w:t>
            </w:r>
          </w:p>
        </w:tc>
        <w:tc>
          <w:tcPr>
            <w:tcW w:w="1540" w:type="dxa"/>
            <w:tcBorders>
              <w:top w:val="nil"/>
              <w:left w:val="nil"/>
              <w:bottom w:val="single" w:sz="4" w:space="0" w:color="auto"/>
              <w:right w:val="single" w:sz="4" w:space="0" w:color="auto"/>
            </w:tcBorders>
            <w:shd w:val="clear" w:color="auto" w:fill="auto"/>
            <w:vAlign w:val="center"/>
            <w:hideMark/>
          </w:tcPr>
          <w:p w14:paraId="56527D32"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54,14    </w:t>
            </w:r>
          </w:p>
        </w:tc>
      </w:tr>
      <w:tr w:rsidR="00D03EA3" w:rsidRPr="00D03EA3" w14:paraId="748C8793" w14:textId="77777777" w:rsidTr="00D03EA3">
        <w:trPr>
          <w:trHeight w:val="54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6602AB5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lastRenderedPageBreak/>
              <w:t>1</w:t>
            </w:r>
          </w:p>
        </w:tc>
        <w:tc>
          <w:tcPr>
            <w:tcW w:w="1000" w:type="dxa"/>
            <w:tcBorders>
              <w:top w:val="nil"/>
              <w:left w:val="nil"/>
              <w:bottom w:val="single" w:sz="4" w:space="0" w:color="auto"/>
              <w:right w:val="single" w:sz="4" w:space="0" w:color="auto"/>
            </w:tcBorders>
            <w:shd w:val="clear" w:color="auto" w:fill="auto"/>
            <w:vAlign w:val="center"/>
            <w:hideMark/>
          </w:tcPr>
          <w:p w14:paraId="0F7433E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700" w:type="dxa"/>
            <w:tcBorders>
              <w:top w:val="nil"/>
              <w:left w:val="nil"/>
              <w:bottom w:val="single" w:sz="4" w:space="0" w:color="auto"/>
              <w:right w:val="single" w:sz="4" w:space="0" w:color="auto"/>
            </w:tcBorders>
            <w:shd w:val="clear" w:color="auto" w:fill="auto"/>
            <w:vAlign w:val="center"/>
            <w:hideMark/>
          </w:tcPr>
          <w:p w14:paraId="77F7CBB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784FA23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220F1DB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38F44B4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w:t>
            </w:r>
          </w:p>
        </w:tc>
        <w:tc>
          <w:tcPr>
            <w:tcW w:w="1720" w:type="dxa"/>
            <w:tcBorders>
              <w:top w:val="nil"/>
              <w:left w:val="nil"/>
              <w:bottom w:val="single" w:sz="4" w:space="0" w:color="auto"/>
              <w:right w:val="single" w:sz="4" w:space="0" w:color="auto"/>
            </w:tcBorders>
            <w:shd w:val="clear" w:color="auto" w:fill="auto"/>
            <w:vAlign w:val="center"/>
            <w:hideMark/>
          </w:tcPr>
          <w:p w14:paraId="0EF7B88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118</w:t>
            </w:r>
          </w:p>
        </w:tc>
        <w:tc>
          <w:tcPr>
            <w:tcW w:w="1540" w:type="dxa"/>
            <w:tcBorders>
              <w:top w:val="nil"/>
              <w:left w:val="nil"/>
              <w:bottom w:val="single" w:sz="4" w:space="0" w:color="auto"/>
              <w:right w:val="single" w:sz="4" w:space="0" w:color="auto"/>
            </w:tcBorders>
            <w:shd w:val="clear" w:color="auto" w:fill="auto"/>
            <w:vAlign w:val="center"/>
            <w:hideMark/>
          </w:tcPr>
          <w:p w14:paraId="5070056A"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xml:space="preserve">          37,58    </w:t>
            </w:r>
          </w:p>
        </w:tc>
      </w:tr>
      <w:tr w:rsidR="00D03EA3" w:rsidRPr="00D03EA3" w14:paraId="79CAFDED" w14:textId="77777777" w:rsidTr="00D03EA3">
        <w:trPr>
          <w:trHeight w:val="46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E3A0AF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3C3634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700" w:type="dxa"/>
            <w:tcBorders>
              <w:top w:val="nil"/>
              <w:left w:val="nil"/>
              <w:bottom w:val="single" w:sz="4" w:space="0" w:color="auto"/>
              <w:right w:val="single" w:sz="4" w:space="0" w:color="auto"/>
            </w:tcBorders>
            <w:shd w:val="clear" w:color="auto" w:fill="auto"/>
            <w:vAlign w:val="bottom"/>
            <w:hideMark/>
          </w:tcPr>
          <w:p w14:paraId="19C3469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4760" w:type="dxa"/>
            <w:tcBorders>
              <w:top w:val="nil"/>
              <w:left w:val="nil"/>
              <w:bottom w:val="single" w:sz="4" w:space="0" w:color="auto"/>
              <w:right w:val="single" w:sz="4" w:space="0" w:color="auto"/>
            </w:tcBorders>
            <w:shd w:val="clear" w:color="auto" w:fill="auto"/>
            <w:vAlign w:val="bottom"/>
            <w:hideMark/>
          </w:tcPr>
          <w:p w14:paraId="737825D5"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bottom"/>
            <w:hideMark/>
          </w:tcPr>
          <w:p w14:paraId="63505CCE"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bottom"/>
            <w:hideMark/>
          </w:tcPr>
          <w:p w14:paraId="1D05319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bottom"/>
            <w:hideMark/>
          </w:tcPr>
          <w:p w14:paraId="6B4B3C4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bottom"/>
            <w:hideMark/>
          </w:tcPr>
          <w:p w14:paraId="405436E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r>
      <w:tr w:rsidR="00D03EA3" w:rsidRPr="00D03EA3" w14:paraId="667C2848" w14:textId="77777777" w:rsidTr="00D03EA3">
        <w:trPr>
          <w:trHeight w:val="4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B7C6E4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F9F52F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700" w:type="dxa"/>
            <w:tcBorders>
              <w:top w:val="nil"/>
              <w:left w:val="nil"/>
              <w:bottom w:val="single" w:sz="4" w:space="0" w:color="auto"/>
              <w:right w:val="single" w:sz="4" w:space="0" w:color="auto"/>
            </w:tcBorders>
            <w:shd w:val="clear" w:color="auto" w:fill="auto"/>
            <w:vAlign w:val="bottom"/>
            <w:hideMark/>
          </w:tcPr>
          <w:p w14:paraId="4E3E97F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525978AF"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xml:space="preserve">Bombax </w:t>
            </w:r>
            <w:proofErr w:type="spellStart"/>
            <w:r w:rsidRPr="00D03EA3">
              <w:rPr>
                <w:rFonts w:ascii="Arial" w:eastAsia="Times New Roman" w:hAnsi="Arial" w:cs="Arial"/>
                <w:i/>
                <w:iCs/>
                <w:color w:val="000000"/>
                <w:szCs w:val="24"/>
              </w:rPr>
              <w:t>costatumPellegr</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Vuillet</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4D77BF1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Malvaceae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5EBD12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1720" w:type="dxa"/>
            <w:tcBorders>
              <w:top w:val="nil"/>
              <w:left w:val="nil"/>
              <w:bottom w:val="single" w:sz="4" w:space="0" w:color="auto"/>
              <w:right w:val="single" w:sz="4" w:space="0" w:color="auto"/>
            </w:tcBorders>
            <w:shd w:val="clear" w:color="auto" w:fill="auto"/>
            <w:vAlign w:val="bottom"/>
            <w:hideMark/>
          </w:tcPr>
          <w:p w14:paraId="42C42E5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26</w:t>
            </w:r>
          </w:p>
        </w:tc>
        <w:tc>
          <w:tcPr>
            <w:tcW w:w="1540" w:type="dxa"/>
            <w:tcBorders>
              <w:top w:val="nil"/>
              <w:left w:val="nil"/>
              <w:bottom w:val="single" w:sz="4" w:space="0" w:color="auto"/>
              <w:right w:val="single" w:sz="4" w:space="0" w:color="auto"/>
            </w:tcBorders>
            <w:shd w:val="clear" w:color="auto" w:fill="auto"/>
            <w:vAlign w:val="bottom"/>
            <w:hideMark/>
          </w:tcPr>
          <w:p w14:paraId="7B32C9F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8,28</w:t>
            </w:r>
          </w:p>
        </w:tc>
      </w:tr>
      <w:tr w:rsidR="00D03EA3" w:rsidRPr="00D03EA3" w14:paraId="271B34F8" w14:textId="77777777" w:rsidTr="00D03EA3">
        <w:trPr>
          <w:trHeight w:val="45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4223AA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0320DF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700" w:type="dxa"/>
            <w:tcBorders>
              <w:top w:val="nil"/>
              <w:left w:val="nil"/>
              <w:bottom w:val="single" w:sz="4" w:space="0" w:color="auto"/>
              <w:right w:val="single" w:sz="4" w:space="0" w:color="auto"/>
            </w:tcBorders>
            <w:shd w:val="clear" w:color="auto" w:fill="auto"/>
            <w:vAlign w:val="bottom"/>
            <w:hideMark/>
          </w:tcPr>
          <w:p w14:paraId="4B4E6DA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1AD1B766"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xml:space="preserve">Bombax </w:t>
            </w:r>
            <w:proofErr w:type="spellStart"/>
            <w:r w:rsidRPr="00D03EA3">
              <w:rPr>
                <w:rFonts w:ascii="Arial" w:eastAsia="Times New Roman" w:hAnsi="Arial" w:cs="Arial"/>
                <w:i/>
                <w:iCs/>
                <w:color w:val="000000"/>
                <w:szCs w:val="24"/>
              </w:rPr>
              <w:t>costatumPellegr</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Vuillet</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7A75971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Malvaceae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C3197A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1720" w:type="dxa"/>
            <w:tcBorders>
              <w:top w:val="nil"/>
              <w:left w:val="nil"/>
              <w:bottom w:val="single" w:sz="4" w:space="0" w:color="auto"/>
              <w:right w:val="single" w:sz="4" w:space="0" w:color="auto"/>
            </w:tcBorders>
            <w:shd w:val="clear" w:color="auto" w:fill="auto"/>
            <w:vAlign w:val="bottom"/>
            <w:hideMark/>
          </w:tcPr>
          <w:p w14:paraId="6592F2B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1540" w:type="dxa"/>
            <w:tcBorders>
              <w:top w:val="nil"/>
              <w:left w:val="nil"/>
              <w:bottom w:val="single" w:sz="4" w:space="0" w:color="auto"/>
              <w:right w:val="single" w:sz="4" w:space="0" w:color="auto"/>
            </w:tcBorders>
            <w:shd w:val="clear" w:color="auto" w:fill="auto"/>
            <w:vAlign w:val="bottom"/>
            <w:hideMark/>
          </w:tcPr>
          <w:p w14:paraId="5175967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6,37</w:t>
            </w:r>
          </w:p>
        </w:tc>
      </w:tr>
      <w:tr w:rsidR="00D03EA3" w:rsidRPr="00D03EA3" w14:paraId="76AEAEAC" w14:textId="77777777" w:rsidTr="00D03EA3">
        <w:trPr>
          <w:trHeight w:val="48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9CBD5B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BD30CE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700" w:type="dxa"/>
            <w:tcBorders>
              <w:top w:val="nil"/>
              <w:left w:val="nil"/>
              <w:bottom w:val="single" w:sz="4" w:space="0" w:color="auto"/>
              <w:right w:val="single" w:sz="4" w:space="0" w:color="auto"/>
            </w:tcBorders>
            <w:shd w:val="clear" w:color="auto" w:fill="auto"/>
            <w:vAlign w:val="bottom"/>
            <w:hideMark/>
          </w:tcPr>
          <w:p w14:paraId="6AA3971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20E85A2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0CD722E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46282C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6,4</w:t>
            </w:r>
          </w:p>
        </w:tc>
        <w:tc>
          <w:tcPr>
            <w:tcW w:w="1720" w:type="dxa"/>
            <w:tcBorders>
              <w:top w:val="nil"/>
              <w:left w:val="nil"/>
              <w:bottom w:val="single" w:sz="4" w:space="0" w:color="auto"/>
              <w:right w:val="single" w:sz="4" w:space="0" w:color="auto"/>
            </w:tcBorders>
            <w:shd w:val="clear" w:color="auto" w:fill="auto"/>
            <w:vAlign w:val="bottom"/>
            <w:hideMark/>
          </w:tcPr>
          <w:p w14:paraId="4240197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58</w:t>
            </w:r>
          </w:p>
        </w:tc>
        <w:tc>
          <w:tcPr>
            <w:tcW w:w="1540" w:type="dxa"/>
            <w:tcBorders>
              <w:top w:val="nil"/>
              <w:left w:val="nil"/>
              <w:bottom w:val="single" w:sz="4" w:space="0" w:color="auto"/>
              <w:right w:val="single" w:sz="4" w:space="0" w:color="auto"/>
            </w:tcBorders>
            <w:shd w:val="clear" w:color="auto" w:fill="auto"/>
            <w:vAlign w:val="bottom"/>
            <w:hideMark/>
          </w:tcPr>
          <w:p w14:paraId="301D7F7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18,47</w:t>
            </w:r>
          </w:p>
        </w:tc>
      </w:tr>
      <w:tr w:rsidR="00D03EA3" w:rsidRPr="00D03EA3" w14:paraId="30939FEC" w14:textId="77777777" w:rsidTr="00D03EA3">
        <w:trPr>
          <w:trHeight w:val="4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66FE52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DB7264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700" w:type="dxa"/>
            <w:tcBorders>
              <w:top w:val="nil"/>
              <w:left w:val="nil"/>
              <w:bottom w:val="single" w:sz="4" w:space="0" w:color="auto"/>
              <w:right w:val="single" w:sz="4" w:space="0" w:color="auto"/>
            </w:tcBorders>
            <w:shd w:val="clear" w:color="auto" w:fill="auto"/>
            <w:vAlign w:val="bottom"/>
            <w:hideMark/>
          </w:tcPr>
          <w:p w14:paraId="6644E14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7B82B542"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xml:space="preserve">cf. </w:t>
            </w:r>
            <w:proofErr w:type="spellStart"/>
            <w:r w:rsidRPr="00D03EA3">
              <w:rPr>
                <w:rFonts w:ascii="Arial" w:eastAsia="Times New Roman" w:hAnsi="Arial" w:cs="Arial"/>
                <w:i/>
                <w:iCs/>
                <w:color w:val="000000"/>
                <w:szCs w:val="24"/>
              </w:rPr>
              <w:t>Swartziamadagascariensis</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607090B9"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596CEAD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4,5</w:t>
            </w:r>
          </w:p>
        </w:tc>
        <w:tc>
          <w:tcPr>
            <w:tcW w:w="1720" w:type="dxa"/>
            <w:tcBorders>
              <w:top w:val="nil"/>
              <w:left w:val="nil"/>
              <w:bottom w:val="single" w:sz="4" w:space="0" w:color="auto"/>
              <w:right w:val="single" w:sz="4" w:space="0" w:color="auto"/>
            </w:tcBorders>
            <w:shd w:val="clear" w:color="auto" w:fill="auto"/>
            <w:vAlign w:val="bottom"/>
            <w:hideMark/>
          </w:tcPr>
          <w:p w14:paraId="427A079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50</w:t>
            </w:r>
          </w:p>
        </w:tc>
        <w:tc>
          <w:tcPr>
            <w:tcW w:w="1540" w:type="dxa"/>
            <w:tcBorders>
              <w:top w:val="nil"/>
              <w:left w:val="nil"/>
              <w:bottom w:val="single" w:sz="4" w:space="0" w:color="auto"/>
              <w:right w:val="single" w:sz="4" w:space="0" w:color="auto"/>
            </w:tcBorders>
            <w:shd w:val="clear" w:color="auto" w:fill="auto"/>
            <w:vAlign w:val="bottom"/>
            <w:hideMark/>
          </w:tcPr>
          <w:p w14:paraId="5E81B1E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15,92</w:t>
            </w:r>
          </w:p>
        </w:tc>
      </w:tr>
      <w:tr w:rsidR="00D03EA3" w:rsidRPr="00D03EA3" w14:paraId="78D0E1FA" w14:textId="77777777" w:rsidTr="00D03EA3">
        <w:trPr>
          <w:trHeight w:val="4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A6AFDD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59A256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700" w:type="dxa"/>
            <w:tcBorders>
              <w:top w:val="nil"/>
              <w:left w:val="nil"/>
              <w:bottom w:val="single" w:sz="4" w:space="0" w:color="auto"/>
              <w:right w:val="single" w:sz="4" w:space="0" w:color="auto"/>
            </w:tcBorders>
            <w:shd w:val="clear" w:color="auto" w:fill="auto"/>
            <w:vAlign w:val="bottom"/>
            <w:hideMark/>
          </w:tcPr>
          <w:p w14:paraId="6599047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3A4DC16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540109F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6E762F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4,7</w:t>
            </w:r>
          </w:p>
        </w:tc>
        <w:tc>
          <w:tcPr>
            <w:tcW w:w="1720" w:type="dxa"/>
            <w:tcBorders>
              <w:top w:val="nil"/>
              <w:left w:val="nil"/>
              <w:bottom w:val="single" w:sz="4" w:space="0" w:color="auto"/>
              <w:right w:val="single" w:sz="4" w:space="0" w:color="auto"/>
            </w:tcBorders>
            <w:shd w:val="clear" w:color="auto" w:fill="auto"/>
            <w:vAlign w:val="bottom"/>
            <w:hideMark/>
          </w:tcPr>
          <w:p w14:paraId="35CCF76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36</w:t>
            </w:r>
          </w:p>
        </w:tc>
        <w:tc>
          <w:tcPr>
            <w:tcW w:w="1540" w:type="dxa"/>
            <w:tcBorders>
              <w:top w:val="nil"/>
              <w:left w:val="nil"/>
              <w:bottom w:val="single" w:sz="4" w:space="0" w:color="auto"/>
              <w:right w:val="single" w:sz="4" w:space="0" w:color="auto"/>
            </w:tcBorders>
            <w:shd w:val="clear" w:color="auto" w:fill="auto"/>
            <w:vAlign w:val="bottom"/>
            <w:hideMark/>
          </w:tcPr>
          <w:p w14:paraId="133BD11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11,46</w:t>
            </w:r>
          </w:p>
        </w:tc>
      </w:tr>
      <w:tr w:rsidR="00D03EA3" w:rsidRPr="00D03EA3" w14:paraId="32BA8F3F" w14:textId="77777777" w:rsidTr="00D03EA3">
        <w:trPr>
          <w:trHeight w:val="4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07A1B6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778E68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700" w:type="dxa"/>
            <w:tcBorders>
              <w:top w:val="nil"/>
              <w:left w:val="nil"/>
              <w:bottom w:val="single" w:sz="4" w:space="0" w:color="auto"/>
              <w:right w:val="single" w:sz="4" w:space="0" w:color="auto"/>
            </w:tcBorders>
            <w:shd w:val="clear" w:color="auto" w:fill="auto"/>
            <w:vAlign w:val="bottom"/>
            <w:hideMark/>
          </w:tcPr>
          <w:p w14:paraId="24317D4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19A0BC41"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4662D5D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58B1825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720" w:type="dxa"/>
            <w:tcBorders>
              <w:top w:val="nil"/>
              <w:left w:val="nil"/>
              <w:bottom w:val="single" w:sz="4" w:space="0" w:color="auto"/>
              <w:right w:val="single" w:sz="4" w:space="0" w:color="auto"/>
            </w:tcBorders>
            <w:shd w:val="clear" w:color="auto" w:fill="auto"/>
            <w:vAlign w:val="bottom"/>
            <w:hideMark/>
          </w:tcPr>
          <w:p w14:paraId="2CE27ED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1540" w:type="dxa"/>
            <w:tcBorders>
              <w:top w:val="nil"/>
              <w:left w:val="nil"/>
              <w:bottom w:val="single" w:sz="4" w:space="0" w:color="auto"/>
              <w:right w:val="single" w:sz="4" w:space="0" w:color="auto"/>
            </w:tcBorders>
            <w:shd w:val="clear" w:color="auto" w:fill="auto"/>
            <w:vAlign w:val="bottom"/>
            <w:hideMark/>
          </w:tcPr>
          <w:p w14:paraId="082947F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5,41</w:t>
            </w:r>
          </w:p>
        </w:tc>
      </w:tr>
      <w:tr w:rsidR="00D03EA3" w:rsidRPr="00D03EA3" w14:paraId="2296EB63" w14:textId="77777777" w:rsidTr="00D03EA3">
        <w:trPr>
          <w:trHeight w:val="37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A16266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ECCE27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700" w:type="dxa"/>
            <w:tcBorders>
              <w:top w:val="nil"/>
              <w:left w:val="nil"/>
              <w:bottom w:val="single" w:sz="4" w:space="0" w:color="auto"/>
              <w:right w:val="single" w:sz="4" w:space="0" w:color="auto"/>
            </w:tcBorders>
            <w:shd w:val="clear" w:color="auto" w:fill="auto"/>
            <w:vAlign w:val="bottom"/>
            <w:hideMark/>
          </w:tcPr>
          <w:p w14:paraId="1518B1E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6F6E515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7632A58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0053E3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w:t>
            </w:r>
          </w:p>
        </w:tc>
        <w:tc>
          <w:tcPr>
            <w:tcW w:w="1720" w:type="dxa"/>
            <w:tcBorders>
              <w:top w:val="nil"/>
              <w:left w:val="nil"/>
              <w:bottom w:val="single" w:sz="4" w:space="0" w:color="auto"/>
              <w:right w:val="single" w:sz="4" w:space="0" w:color="auto"/>
            </w:tcBorders>
            <w:shd w:val="clear" w:color="auto" w:fill="auto"/>
            <w:vAlign w:val="bottom"/>
            <w:hideMark/>
          </w:tcPr>
          <w:p w14:paraId="34311F9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w:t>
            </w:r>
          </w:p>
        </w:tc>
        <w:tc>
          <w:tcPr>
            <w:tcW w:w="1540" w:type="dxa"/>
            <w:tcBorders>
              <w:top w:val="nil"/>
              <w:left w:val="nil"/>
              <w:bottom w:val="single" w:sz="4" w:space="0" w:color="auto"/>
              <w:right w:val="single" w:sz="4" w:space="0" w:color="auto"/>
            </w:tcBorders>
            <w:shd w:val="clear" w:color="auto" w:fill="auto"/>
            <w:vAlign w:val="bottom"/>
            <w:hideMark/>
          </w:tcPr>
          <w:p w14:paraId="5B95F2F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6,69</w:t>
            </w:r>
          </w:p>
        </w:tc>
      </w:tr>
      <w:tr w:rsidR="00D03EA3" w:rsidRPr="00D03EA3" w14:paraId="6036C806"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2D0FFE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6F5C03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700" w:type="dxa"/>
            <w:tcBorders>
              <w:top w:val="nil"/>
              <w:left w:val="nil"/>
              <w:bottom w:val="single" w:sz="4" w:space="0" w:color="auto"/>
              <w:right w:val="single" w:sz="4" w:space="0" w:color="auto"/>
            </w:tcBorders>
            <w:shd w:val="clear" w:color="auto" w:fill="auto"/>
            <w:vAlign w:val="bottom"/>
            <w:hideMark/>
          </w:tcPr>
          <w:p w14:paraId="4CDCF26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534B1D6C"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03B49C3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2D8C31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8,2</w:t>
            </w:r>
          </w:p>
        </w:tc>
        <w:tc>
          <w:tcPr>
            <w:tcW w:w="1720" w:type="dxa"/>
            <w:tcBorders>
              <w:top w:val="nil"/>
              <w:left w:val="nil"/>
              <w:bottom w:val="single" w:sz="4" w:space="0" w:color="auto"/>
              <w:right w:val="single" w:sz="4" w:space="0" w:color="auto"/>
            </w:tcBorders>
            <w:shd w:val="clear" w:color="auto" w:fill="auto"/>
            <w:vAlign w:val="bottom"/>
            <w:hideMark/>
          </w:tcPr>
          <w:p w14:paraId="10C21C0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33</w:t>
            </w:r>
          </w:p>
        </w:tc>
        <w:tc>
          <w:tcPr>
            <w:tcW w:w="1540" w:type="dxa"/>
            <w:tcBorders>
              <w:top w:val="nil"/>
              <w:left w:val="nil"/>
              <w:bottom w:val="single" w:sz="4" w:space="0" w:color="auto"/>
              <w:right w:val="single" w:sz="4" w:space="0" w:color="auto"/>
            </w:tcBorders>
            <w:shd w:val="clear" w:color="auto" w:fill="auto"/>
            <w:vAlign w:val="bottom"/>
            <w:hideMark/>
          </w:tcPr>
          <w:p w14:paraId="01BA395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10,51</w:t>
            </w:r>
          </w:p>
        </w:tc>
      </w:tr>
      <w:tr w:rsidR="00D03EA3" w:rsidRPr="00D03EA3" w14:paraId="4DB1059E"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0A46CF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EF527F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700" w:type="dxa"/>
            <w:tcBorders>
              <w:top w:val="nil"/>
              <w:left w:val="nil"/>
              <w:bottom w:val="single" w:sz="4" w:space="0" w:color="auto"/>
              <w:right w:val="single" w:sz="4" w:space="0" w:color="auto"/>
            </w:tcBorders>
            <w:shd w:val="clear" w:color="auto" w:fill="auto"/>
            <w:vAlign w:val="bottom"/>
            <w:hideMark/>
          </w:tcPr>
          <w:p w14:paraId="0E0AAE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4AE3D583"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2182F263"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79973B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3,4</w:t>
            </w:r>
          </w:p>
        </w:tc>
        <w:tc>
          <w:tcPr>
            <w:tcW w:w="1720" w:type="dxa"/>
            <w:tcBorders>
              <w:top w:val="nil"/>
              <w:left w:val="nil"/>
              <w:bottom w:val="single" w:sz="4" w:space="0" w:color="auto"/>
              <w:right w:val="single" w:sz="4" w:space="0" w:color="auto"/>
            </w:tcBorders>
            <w:shd w:val="clear" w:color="auto" w:fill="auto"/>
            <w:vAlign w:val="bottom"/>
            <w:hideMark/>
          </w:tcPr>
          <w:p w14:paraId="14FA073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26</w:t>
            </w:r>
          </w:p>
        </w:tc>
        <w:tc>
          <w:tcPr>
            <w:tcW w:w="1540" w:type="dxa"/>
            <w:tcBorders>
              <w:top w:val="nil"/>
              <w:left w:val="nil"/>
              <w:bottom w:val="single" w:sz="4" w:space="0" w:color="auto"/>
              <w:right w:val="single" w:sz="4" w:space="0" w:color="auto"/>
            </w:tcBorders>
            <w:shd w:val="clear" w:color="auto" w:fill="auto"/>
            <w:vAlign w:val="bottom"/>
            <w:hideMark/>
          </w:tcPr>
          <w:p w14:paraId="56F3452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8,28</w:t>
            </w:r>
          </w:p>
        </w:tc>
      </w:tr>
      <w:tr w:rsidR="00D03EA3" w:rsidRPr="00D03EA3" w14:paraId="2C15CF4B" w14:textId="77777777" w:rsidTr="00D03EA3">
        <w:trPr>
          <w:trHeight w:val="6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B31626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099DC3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700" w:type="dxa"/>
            <w:tcBorders>
              <w:top w:val="nil"/>
              <w:left w:val="nil"/>
              <w:bottom w:val="single" w:sz="4" w:space="0" w:color="auto"/>
              <w:right w:val="single" w:sz="4" w:space="0" w:color="auto"/>
            </w:tcBorders>
            <w:shd w:val="clear" w:color="auto" w:fill="auto"/>
            <w:vAlign w:val="bottom"/>
            <w:hideMark/>
          </w:tcPr>
          <w:p w14:paraId="39A31EE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41E5385E"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PiliostigmathonningiiSchumach</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Milne</w:t>
            </w:r>
            <w:proofErr w:type="spellEnd"/>
            <w:r w:rsidRPr="00D03EA3">
              <w:rPr>
                <w:rFonts w:ascii="Arial" w:eastAsia="Times New Roman" w:hAnsi="Arial" w:cs="Arial"/>
                <w:i/>
                <w:iCs/>
                <w:color w:val="000000"/>
                <w:szCs w:val="24"/>
              </w:rPr>
              <w:t xml:space="preserve"> Redhead</w:t>
            </w:r>
          </w:p>
        </w:tc>
        <w:tc>
          <w:tcPr>
            <w:tcW w:w="2260" w:type="dxa"/>
            <w:tcBorders>
              <w:top w:val="nil"/>
              <w:left w:val="nil"/>
              <w:bottom w:val="single" w:sz="4" w:space="0" w:color="auto"/>
              <w:right w:val="single" w:sz="4" w:space="0" w:color="auto"/>
            </w:tcBorders>
            <w:shd w:val="clear" w:color="auto" w:fill="auto"/>
            <w:vAlign w:val="bottom"/>
            <w:hideMark/>
          </w:tcPr>
          <w:p w14:paraId="11B04DA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3A0FCC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5,4</w:t>
            </w:r>
          </w:p>
        </w:tc>
        <w:tc>
          <w:tcPr>
            <w:tcW w:w="1720" w:type="dxa"/>
            <w:tcBorders>
              <w:top w:val="nil"/>
              <w:left w:val="nil"/>
              <w:bottom w:val="single" w:sz="4" w:space="0" w:color="auto"/>
              <w:right w:val="single" w:sz="4" w:space="0" w:color="auto"/>
            </w:tcBorders>
            <w:shd w:val="clear" w:color="auto" w:fill="auto"/>
            <w:vAlign w:val="bottom"/>
            <w:hideMark/>
          </w:tcPr>
          <w:p w14:paraId="420D4B3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1540" w:type="dxa"/>
            <w:tcBorders>
              <w:top w:val="nil"/>
              <w:left w:val="nil"/>
              <w:bottom w:val="single" w:sz="4" w:space="0" w:color="auto"/>
              <w:right w:val="single" w:sz="4" w:space="0" w:color="auto"/>
            </w:tcBorders>
            <w:shd w:val="clear" w:color="auto" w:fill="auto"/>
            <w:vAlign w:val="bottom"/>
            <w:hideMark/>
          </w:tcPr>
          <w:p w14:paraId="130B1AF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7,32</w:t>
            </w:r>
          </w:p>
        </w:tc>
      </w:tr>
      <w:tr w:rsidR="00D03EA3" w:rsidRPr="00D03EA3" w14:paraId="47C1486E"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BBE431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D21ABB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700" w:type="dxa"/>
            <w:tcBorders>
              <w:top w:val="nil"/>
              <w:left w:val="nil"/>
              <w:bottom w:val="single" w:sz="4" w:space="0" w:color="auto"/>
              <w:right w:val="single" w:sz="4" w:space="0" w:color="auto"/>
            </w:tcBorders>
            <w:shd w:val="clear" w:color="auto" w:fill="auto"/>
            <w:vAlign w:val="bottom"/>
            <w:hideMark/>
          </w:tcPr>
          <w:p w14:paraId="7FC47E5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302EBB2D"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xml:space="preserve">Prosopis </w:t>
            </w:r>
            <w:proofErr w:type="spellStart"/>
            <w:r w:rsidRPr="00D03EA3">
              <w:rPr>
                <w:rFonts w:ascii="Arial" w:eastAsia="Times New Roman" w:hAnsi="Arial" w:cs="Arial"/>
                <w:i/>
                <w:iCs/>
                <w:color w:val="000000"/>
                <w:szCs w:val="24"/>
              </w:rPr>
              <w:t>africanaGuill&amp;Perr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0BCF676C"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2EBF44F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9,7</w:t>
            </w:r>
          </w:p>
        </w:tc>
        <w:tc>
          <w:tcPr>
            <w:tcW w:w="1720" w:type="dxa"/>
            <w:tcBorders>
              <w:top w:val="nil"/>
              <w:left w:val="nil"/>
              <w:bottom w:val="single" w:sz="4" w:space="0" w:color="auto"/>
              <w:right w:val="single" w:sz="4" w:space="0" w:color="auto"/>
            </w:tcBorders>
            <w:shd w:val="clear" w:color="auto" w:fill="auto"/>
            <w:vAlign w:val="bottom"/>
            <w:hideMark/>
          </w:tcPr>
          <w:p w14:paraId="7AC4BFE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42</w:t>
            </w:r>
          </w:p>
        </w:tc>
        <w:tc>
          <w:tcPr>
            <w:tcW w:w="1540" w:type="dxa"/>
            <w:tcBorders>
              <w:top w:val="nil"/>
              <w:left w:val="nil"/>
              <w:bottom w:val="single" w:sz="4" w:space="0" w:color="auto"/>
              <w:right w:val="single" w:sz="4" w:space="0" w:color="auto"/>
            </w:tcBorders>
            <w:shd w:val="clear" w:color="auto" w:fill="auto"/>
            <w:vAlign w:val="bottom"/>
            <w:hideMark/>
          </w:tcPr>
          <w:p w14:paraId="6903899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13,38</w:t>
            </w:r>
          </w:p>
        </w:tc>
      </w:tr>
      <w:tr w:rsidR="00D03EA3" w:rsidRPr="00D03EA3" w14:paraId="7B2FEE36" w14:textId="77777777" w:rsidTr="00D03EA3">
        <w:trPr>
          <w:trHeight w:val="34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D048C1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127FFA7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w:t>
            </w:r>
          </w:p>
        </w:tc>
        <w:tc>
          <w:tcPr>
            <w:tcW w:w="700" w:type="dxa"/>
            <w:tcBorders>
              <w:top w:val="nil"/>
              <w:left w:val="nil"/>
              <w:bottom w:val="single" w:sz="4" w:space="0" w:color="auto"/>
              <w:right w:val="single" w:sz="4" w:space="0" w:color="auto"/>
            </w:tcBorders>
            <w:shd w:val="clear" w:color="auto" w:fill="auto"/>
            <w:vAlign w:val="bottom"/>
            <w:hideMark/>
          </w:tcPr>
          <w:p w14:paraId="52B7ACF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6B72AF5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Parkiabiglobosa</w:t>
            </w:r>
            <w:proofErr w:type="spellEnd"/>
            <w:r w:rsidRPr="00D03EA3">
              <w:rPr>
                <w:rFonts w:ascii="Arial" w:eastAsia="Times New Roman" w:hAnsi="Arial" w:cs="Arial"/>
                <w:i/>
                <w:iCs/>
                <w:color w:val="000000"/>
                <w:szCs w:val="24"/>
              </w:rPr>
              <w:t xml:space="preserve"> (Jacq.) </w:t>
            </w:r>
            <w:proofErr w:type="spellStart"/>
            <w:r w:rsidRPr="00D03EA3">
              <w:rPr>
                <w:rFonts w:ascii="Arial" w:eastAsia="Times New Roman" w:hAnsi="Arial" w:cs="Arial"/>
                <w:i/>
                <w:iCs/>
                <w:color w:val="000000"/>
                <w:szCs w:val="24"/>
              </w:rPr>
              <w:t>Benth</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29BD2D8A"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5988E31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9,6</w:t>
            </w:r>
          </w:p>
        </w:tc>
        <w:tc>
          <w:tcPr>
            <w:tcW w:w="1720" w:type="dxa"/>
            <w:tcBorders>
              <w:top w:val="nil"/>
              <w:left w:val="nil"/>
              <w:bottom w:val="single" w:sz="4" w:space="0" w:color="auto"/>
              <w:right w:val="single" w:sz="4" w:space="0" w:color="auto"/>
            </w:tcBorders>
            <w:shd w:val="clear" w:color="auto" w:fill="auto"/>
            <w:vAlign w:val="bottom"/>
            <w:hideMark/>
          </w:tcPr>
          <w:p w14:paraId="737BFE8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28</w:t>
            </w:r>
          </w:p>
        </w:tc>
        <w:tc>
          <w:tcPr>
            <w:tcW w:w="1540" w:type="dxa"/>
            <w:tcBorders>
              <w:top w:val="nil"/>
              <w:left w:val="nil"/>
              <w:bottom w:val="single" w:sz="4" w:space="0" w:color="auto"/>
              <w:right w:val="single" w:sz="4" w:space="0" w:color="auto"/>
            </w:tcBorders>
            <w:shd w:val="clear" w:color="auto" w:fill="auto"/>
            <w:vAlign w:val="bottom"/>
            <w:hideMark/>
          </w:tcPr>
          <w:p w14:paraId="76DF9A5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8,92</w:t>
            </w:r>
          </w:p>
        </w:tc>
      </w:tr>
      <w:tr w:rsidR="00D03EA3" w:rsidRPr="00D03EA3" w14:paraId="18BD759A"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8D2974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4201B2B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w:t>
            </w:r>
          </w:p>
        </w:tc>
        <w:tc>
          <w:tcPr>
            <w:tcW w:w="700" w:type="dxa"/>
            <w:tcBorders>
              <w:top w:val="nil"/>
              <w:left w:val="nil"/>
              <w:bottom w:val="single" w:sz="4" w:space="0" w:color="auto"/>
              <w:right w:val="single" w:sz="4" w:space="0" w:color="auto"/>
            </w:tcBorders>
            <w:shd w:val="clear" w:color="auto" w:fill="auto"/>
            <w:vAlign w:val="bottom"/>
            <w:hideMark/>
          </w:tcPr>
          <w:p w14:paraId="5632EEE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7B04D40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03464FBC"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B6D8E4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w:t>
            </w:r>
          </w:p>
        </w:tc>
        <w:tc>
          <w:tcPr>
            <w:tcW w:w="1720" w:type="dxa"/>
            <w:tcBorders>
              <w:top w:val="nil"/>
              <w:left w:val="nil"/>
              <w:bottom w:val="single" w:sz="4" w:space="0" w:color="auto"/>
              <w:right w:val="single" w:sz="4" w:space="0" w:color="auto"/>
            </w:tcBorders>
            <w:shd w:val="clear" w:color="auto" w:fill="auto"/>
            <w:vAlign w:val="bottom"/>
            <w:hideMark/>
          </w:tcPr>
          <w:p w14:paraId="74F80F5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46</w:t>
            </w:r>
          </w:p>
        </w:tc>
        <w:tc>
          <w:tcPr>
            <w:tcW w:w="1540" w:type="dxa"/>
            <w:tcBorders>
              <w:top w:val="nil"/>
              <w:left w:val="nil"/>
              <w:bottom w:val="single" w:sz="4" w:space="0" w:color="auto"/>
              <w:right w:val="single" w:sz="4" w:space="0" w:color="auto"/>
            </w:tcBorders>
            <w:shd w:val="clear" w:color="auto" w:fill="auto"/>
            <w:vAlign w:val="bottom"/>
            <w:hideMark/>
          </w:tcPr>
          <w:p w14:paraId="6B723DE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14,65</w:t>
            </w:r>
          </w:p>
        </w:tc>
      </w:tr>
      <w:tr w:rsidR="00D03EA3" w:rsidRPr="00D03EA3" w14:paraId="6FCFD75C" w14:textId="77777777" w:rsidTr="00D03EA3">
        <w:trPr>
          <w:trHeight w:val="39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7554EB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EB99E0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w:t>
            </w:r>
          </w:p>
        </w:tc>
        <w:tc>
          <w:tcPr>
            <w:tcW w:w="700" w:type="dxa"/>
            <w:tcBorders>
              <w:top w:val="nil"/>
              <w:left w:val="nil"/>
              <w:bottom w:val="single" w:sz="4" w:space="0" w:color="auto"/>
              <w:right w:val="single" w:sz="4" w:space="0" w:color="auto"/>
            </w:tcBorders>
            <w:shd w:val="clear" w:color="auto" w:fill="auto"/>
            <w:vAlign w:val="bottom"/>
            <w:hideMark/>
          </w:tcPr>
          <w:p w14:paraId="11F0E47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617A56B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Indeterminée</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2D5E8DD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Indeterminée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F75452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10,2</w:t>
            </w:r>
          </w:p>
        </w:tc>
        <w:tc>
          <w:tcPr>
            <w:tcW w:w="1720" w:type="dxa"/>
            <w:tcBorders>
              <w:top w:val="nil"/>
              <w:left w:val="nil"/>
              <w:bottom w:val="single" w:sz="4" w:space="0" w:color="auto"/>
              <w:right w:val="single" w:sz="4" w:space="0" w:color="auto"/>
            </w:tcBorders>
            <w:shd w:val="clear" w:color="auto" w:fill="auto"/>
            <w:vAlign w:val="bottom"/>
            <w:hideMark/>
          </w:tcPr>
          <w:p w14:paraId="70E9E7C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72</w:t>
            </w:r>
          </w:p>
        </w:tc>
        <w:tc>
          <w:tcPr>
            <w:tcW w:w="1540" w:type="dxa"/>
            <w:tcBorders>
              <w:top w:val="nil"/>
              <w:left w:val="nil"/>
              <w:bottom w:val="single" w:sz="4" w:space="0" w:color="auto"/>
              <w:right w:val="single" w:sz="4" w:space="0" w:color="auto"/>
            </w:tcBorders>
            <w:shd w:val="clear" w:color="auto" w:fill="auto"/>
            <w:vAlign w:val="bottom"/>
            <w:hideMark/>
          </w:tcPr>
          <w:p w14:paraId="586D2FC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22,93</w:t>
            </w:r>
          </w:p>
        </w:tc>
      </w:tr>
      <w:tr w:rsidR="00D03EA3" w:rsidRPr="00D03EA3" w14:paraId="0D08DE34" w14:textId="77777777" w:rsidTr="00D03EA3">
        <w:trPr>
          <w:trHeight w:val="4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385E95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1355B7C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w:t>
            </w:r>
          </w:p>
        </w:tc>
        <w:tc>
          <w:tcPr>
            <w:tcW w:w="700" w:type="dxa"/>
            <w:tcBorders>
              <w:top w:val="nil"/>
              <w:left w:val="nil"/>
              <w:bottom w:val="single" w:sz="4" w:space="0" w:color="auto"/>
              <w:right w:val="single" w:sz="4" w:space="0" w:color="auto"/>
            </w:tcBorders>
            <w:shd w:val="clear" w:color="auto" w:fill="auto"/>
            <w:vAlign w:val="bottom"/>
            <w:hideMark/>
          </w:tcPr>
          <w:p w14:paraId="5A78FD5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6E9C434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7BCDF5F9"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276242F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w:t>
            </w:r>
          </w:p>
        </w:tc>
        <w:tc>
          <w:tcPr>
            <w:tcW w:w="1720" w:type="dxa"/>
            <w:tcBorders>
              <w:top w:val="nil"/>
              <w:left w:val="nil"/>
              <w:bottom w:val="single" w:sz="4" w:space="0" w:color="auto"/>
              <w:right w:val="single" w:sz="4" w:space="0" w:color="auto"/>
            </w:tcBorders>
            <w:shd w:val="clear" w:color="auto" w:fill="auto"/>
            <w:vAlign w:val="bottom"/>
            <w:hideMark/>
          </w:tcPr>
          <w:p w14:paraId="7FB02B7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56</w:t>
            </w:r>
          </w:p>
        </w:tc>
        <w:tc>
          <w:tcPr>
            <w:tcW w:w="1540" w:type="dxa"/>
            <w:tcBorders>
              <w:top w:val="nil"/>
              <w:left w:val="nil"/>
              <w:bottom w:val="single" w:sz="4" w:space="0" w:color="auto"/>
              <w:right w:val="single" w:sz="4" w:space="0" w:color="auto"/>
            </w:tcBorders>
            <w:shd w:val="clear" w:color="auto" w:fill="auto"/>
            <w:vAlign w:val="bottom"/>
            <w:hideMark/>
          </w:tcPr>
          <w:p w14:paraId="24813CD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17,83</w:t>
            </w:r>
          </w:p>
        </w:tc>
      </w:tr>
      <w:tr w:rsidR="00D03EA3" w:rsidRPr="00D03EA3" w14:paraId="24030DBF" w14:textId="77777777" w:rsidTr="00D03EA3">
        <w:trPr>
          <w:trHeight w:val="4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841244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61A1BF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w:t>
            </w:r>
          </w:p>
        </w:tc>
        <w:tc>
          <w:tcPr>
            <w:tcW w:w="700" w:type="dxa"/>
            <w:tcBorders>
              <w:top w:val="nil"/>
              <w:left w:val="nil"/>
              <w:bottom w:val="single" w:sz="4" w:space="0" w:color="auto"/>
              <w:right w:val="single" w:sz="4" w:space="0" w:color="auto"/>
            </w:tcBorders>
            <w:shd w:val="clear" w:color="auto" w:fill="auto"/>
            <w:vAlign w:val="bottom"/>
            <w:hideMark/>
          </w:tcPr>
          <w:p w14:paraId="12AF16C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620A113B"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3743FA1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5DD651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6,4</w:t>
            </w:r>
          </w:p>
        </w:tc>
        <w:tc>
          <w:tcPr>
            <w:tcW w:w="1720" w:type="dxa"/>
            <w:tcBorders>
              <w:top w:val="nil"/>
              <w:left w:val="nil"/>
              <w:bottom w:val="single" w:sz="4" w:space="0" w:color="auto"/>
              <w:right w:val="single" w:sz="4" w:space="0" w:color="auto"/>
            </w:tcBorders>
            <w:shd w:val="clear" w:color="auto" w:fill="auto"/>
            <w:vAlign w:val="bottom"/>
            <w:hideMark/>
          </w:tcPr>
          <w:p w14:paraId="597D354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28</w:t>
            </w:r>
          </w:p>
        </w:tc>
        <w:tc>
          <w:tcPr>
            <w:tcW w:w="1540" w:type="dxa"/>
            <w:tcBorders>
              <w:top w:val="nil"/>
              <w:left w:val="nil"/>
              <w:bottom w:val="single" w:sz="4" w:space="0" w:color="auto"/>
              <w:right w:val="single" w:sz="4" w:space="0" w:color="auto"/>
            </w:tcBorders>
            <w:shd w:val="clear" w:color="auto" w:fill="auto"/>
            <w:vAlign w:val="bottom"/>
            <w:hideMark/>
          </w:tcPr>
          <w:p w14:paraId="33717E3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8,92</w:t>
            </w:r>
          </w:p>
        </w:tc>
      </w:tr>
      <w:tr w:rsidR="00D03EA3" w:rsidRPr="00D03EA3" w14:paraId="07A1EB2D" w14:textId="77777777" w:rsidTr="00D03EA3">
        <w:trPr>
          <w:trHeight w:val="4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4331A1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77D166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w:t>
            </w:r>
          </w:p>
        </w:tc>
        <w:tc>
          <w:tcPr>
            <w:tcW w:w="700" w:type="dxa"/>
            <w:tcBorders>
              <w:top w:val="nil"/>
              <w:left w:val="nil"/>
              <w:bottom w:val="single" w:sz="4" w:space="0" w:color="auto"/>
              <w:right w:val="single" w:sz="4" w:space="0" w:color="auto"/>
            </w:tcBorders>
            <w:shd w:val="clear" w:color="auto" w:fill="auto"/>
            <w:vAlign w:val="bottom"/>
            <w:hideMark/>
          </w:tcPr>
          <w:p w14:paraId="74D09D9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023BA57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4546C16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675A49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6,6</w:t>
            </w:r>
          </w:p>
        </w:tc>
        <w:tc>
          <w:tcPr>
            <w:tcW w:w="1720" w:type="dxa"/>
            <w:tcBorders>
              <w:top w:val="nil"/>
              <w:left w:val="nil"/>
              <w:bottom w:val="single" w:sz="4" w:space="0" w:color="auto"/>
              <w:right w:val="single" w:sz="4" w:space="0" w:color="auto"/>
            </w:tcBorders>
            <w:shd w:val="clear" w:color="auto" w:fill="auto"/>
            <w:vAlign w:val="bottom"/>
            <w:hideMark/>
          </w:tcPr>
          <w:p w14:paraId="2A3748F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30</w:t>
            </w:r>
          </w:p>
        </w:tc>
        <w:tc>
          <w:tcPr>
            <w:tcW w:w="1540" w:type="dxa"/>
            <w:tcBorders>
              <w:top w:val="nil"/>
              <w:left w:val="nil"/>
              <w:bottom w:val="single" w:sz="4" w:space="0" w:color="auto"/>
              <w:right w:val="single" w:sz="4" w:space="0" w:color="auto"/>
            </w:tcBorders>
            <w:shd w:val="clear" w:color="auto" w:fill="auto"/>
            <w:vAlign w:val="bottom"/>
            <w:hideMark/>
          </w:tcPr>
          <w:p w14:paraId="25F6C9A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9,55</w:t>
            </w:r>
          </w:p>
        </w:tc>
      </w:tr>
      <w:tr w:rsidR="00D03EA3" w:rsidRPr="00D03EA3" w14:paraId="22B9B38C" w14:textId="77777777" w:rsidTr="00D03EA3">
        <w:trPr>
          <w:trHeight w:val="4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9C7CDF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3135C53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700" w:type="dxa"/>
            <w:tcBorders>
              <w:top w:val="nil"/>
              <w:left w:val="nil"/>
              <w:bottom w:val="single" w:sz="4" w:space="0" w:color="auto"/>
              <w:right w:val="single" w:sz="4" w:space="0" w:color="auto"/>
            </w:tcBorders>
            <w:shd w:val="clear" w:color="auto" w:fill="auto"/>
            <w:vAlign w:val="bottom"/>
            <w:hideMark/>
          </w:tcPr>
          <w:p w14:paraId="76DC91B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06CE400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317AB817"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BF50DA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10,2</w:t>
            </w:r>
          </w:p>
        </w:tc>
        <w:tc>
          <w:tcPr>
            <w:tcW w:w="1720" w:type="dxa"/>
            <w:tcBorders>
              <w:top w:val="nil"/>
              <w:left w:val="nil"/>
              <w:bottom w:val="single" w:sz="4" w:space="0" w:color="auto"/>
              <w:right w:val="single" w:sz="4" w:space="0" w:color="auto"/>
            </w:tcBorders>
            <w:shd w:val="clear" w:color="auto" w:fill="auto"/>
            <w:vAlign w:val="bottom"/>
            <w:hideMark/>
          </w:tcPr>
          <w:p w14:paraId="13192AC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87</w:t>
            </w:r>
          </w:p>
        </w:tc>
        <w:tc>
          <w:tcPr>
            <w:tcW w:w="1540" w:type="dxa"/>
            <w:tcBorders>
              <w:top w:val="nil"/>
              <w:left w:val="nil"/>
              <w:bottom w:val="single" w:sz="4" w:space="0" w:color="auto"/>
              <w:right w:val="single" w:sz="4" w:space="0" w:color="auto"/>
            </w:tcBorders>
            <w:shd w:val="clear" w:color="auto" w:fill="auto"/>
            <w:vAlign w:val="bottom"/>
            <w:hideMark/>
          </w:tcPr>
          <w:p w14:paraId="478A610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27,71</w:t>
            </w:r>
          </w:p>
        </w:tc>
      </w:tr>
      <w:tr w:rsidR="00D03EA3" w:rsidRPr="00D03EA3" w14:paraId="70298E37" w14:textId="77777777" w:rsidTr="00D03EA3">
        <w:trPr>
          <w:trHeight w:val="45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929BF7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1A2847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700" w:type="dxa"/>
            <w:tcBorders>
              <w:top w:val="nil"/>
              <w:left w:val="nil"/>
              <w:bottom w:val="single" w:sz="4" w:space="0" w:color="auto"/>
              <w:right w:val="single" w:sz="4" w:space="0" w:color="auto"/>
            </w:tcBorders>
            <w:shd w:val="clear" w:color="auto" w:fill="auto"/>
            <w:vAlign w:val="bottom"/>
            <w:hideMark/>
          </w:tcPr>
          <w:p w14:paraId="32C042A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14C941A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Markhamiatomentosa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Benth</w:t>
            </w:r>
            <w:proofErr w:type="spellEnd"/>
            <w:r w:rsidRPr="00D03EA3">
              <w:rPr>
                <w:rFonts w:ascii="Arial" w:eastAsia="Times New Roman" w:hAnsi="Arial" w:cs="Arial"/>
                <w:i/>
                <w:iCs/>
                <w:color w:val="000000"/>
                <w:szCs w:val="24"/>
              </w:rPr>
              <w:t xml:space="preserve">.) K. </w:t>
            </w:r>
            <w:proofErr w:type="spellStart"/>
            <w:r w:rsidRPr="00D03EA3">
              <w:rPr>
                <w:rFonts w:ascii="Arial" w:eastAsia="Times New Roman" w:hAnsi="Arial" w:cs="Arial"/>
                <w:i/>
                <w:iCs/>
                <w:color w:val="000000"/>
                <w:szCs w:val="24"/>
              </w:rPr>
              <w:t>Schum</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07E886BA"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Bignoniaceae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7E8545F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w:t>
            </w:r>
          </w:p>
        </w:tc>
        <w:tc>
          <w:tcPr>
            <w:tcW w:w="1720" w:type="dxa"/>
            <w:tcBorders>
              <w:top w:val="nil"/>
              <w:left w:val="nil"/>
              <w:bottom w:val="single" w:sz="4" w:space="0" w:color="auto"/>
              <w:right w:val="single" w:sz="4" w:space="0" w:color="auto"/>
            </w:tcBorders>
            <w:shd w:val="clear" w:color="auto" w:fill="auto"/>
            <w:vAlign w:val="bottom"/>
            <w:hideMark/>
          </w:tcPr>
          <w:p w14:paraId="59DAF27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1540" w:type="dxa"/>
            <w:tcBorders>
              <w:top w:val="nil"/>
              <w:left w:val="nil"/>
              <w:bottom w:val="single" w:sz="4" w:space="0" w:color="auto"/>
              <w:right w:val="single" w:sz="4" w:space="0" w:color="auto"/>
            </w:tcBorders>
            <w:shd w:val="clear" w:color="auto" w:fill="auto"/>
            <w:vAlign w:val="bottom"/>
            <w:hideMark/>
          </w:tcPr>
          <w:p w14:paraId="3F95C81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6,37</w:t>
            </w:r>
          </w:p>
        </w:tc>
      </w:tr>
      <w:tr w:rsidR="00D03EA3" w:rsidRPr="00D03EA3" w14:paraId="48C3DAFB" w14:textId="77777777" w:rsidTr="00D03EA3">
        <w:trPr>
          <w:trHeight w:val="4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541C3D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lastRenderedPageBreak/>
              <w:t>2</w:t>
            </w:r>
          </w:p>
        </w:tc>
        <w:tc>
          <w:tcPr>
            <w:tcW w:w="1000" w:type="dxa"/>
            <w:tcBorders>
              <w:top w:val="nil"/>
              <w:left w:val="nil"/>
              <w:bottom w:val="single" w:sz="4" w:space="0" w:color="auto"/>
              <w:right w:val="single" w:sz="4" w:space="0" w:color="auto"/>
            </w:tcBorders>
            <w:shd w:val="clear" w:color="auto" w:fill="auto"/>
            <w:vAlign w:val="bottom"/>
            <w:hideMark/>
          </w:tcPr>
          <w:p w14:paraId="47033D0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w:t>
            </w:r>
          </w:p>
        </w:tc>
        <w:tc>
          <w:tcPr>
            <w:tcW w:w="700" w:type="dxa"/>
            <w:tcBorders>
              <w:top w:val="nil"/>
              <w:left w:val="nil"/>
              <w:bottom w:val="single" w:sz="4" w:space="0" w:color="auto"/>
              <w:right w:val="single" w:sz="4" w:space="0" w:color="auto"/>
            </w:tcBorders>
            <w:shd w:val="clear" w:color="auto" w:fill="auto"/>
            <w:vAlign w:val="bottom"/>
            <w:hideMark/>
          </w:tcPr>
          <w:p w14:paraId="62488C7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1442363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4B265BD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99DC64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w:t>
            </w:r>
          </w:p>
        </w:tc>
        <w:tc>
          <w:tcPr>
            <w:tcW w:w="1720" w:type="dxa"/>
            <w:tcBorders>
              <w:top w:val="nil"/>
              <w:left w:val="nil"/>
              <w:bottom w:val="single" w:sz="4" w:space="0" w:color="auto"/>
              <w:right w:val="single" w:sz="4" w:space="0" w:color="auto"/>
            </w:tcBorders>
            <w:shd w:val="clear" w:color="auto" w:fill="auto"/>
            <w:vAlign w:val="bottom"/>
            <w:hideMark/>
          </w:tcPr>
          <w:p w14:paraId="54CC921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48</w:t>
            </w:r>
          </w:p>
        </w:tc>
        <w:tc>
          <w:tcPr>
            <w:tcW w:w="1540" w:type="dxa"/>
            <w:tcBorders>
              <w:top w:val="nil"/>
              <w:left w:val="nil"/>
              <w:bottom w:val="single" w:sz="4" w:space="0" w:color="auto"/>
              <w:right w:val="single" w:sz="4" w:space="0" w:color="auto"/>
            </w:tcBorders>
            <w:shd w:val="clear" w:color="auto" w:fill="auto"/>
            <w:vAlign w:val="bottom"/>
            <w:hideMark/>
          </w:tcPr>
          <w:p w14:paraId="470C952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15,29</w:t>
            </w:r>
          </w:p>
        </w:tc>
      </w:tr>
      <w:tr w:rsidR="00D03EA3" w:rsidRPr="00D03EA3" w14:paraId="20ED7B87" w14:textId="77777777" w:rsidTr="00D03EA3">
        <w:trPr>
          <w:trHeight w:val="4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CB49DC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815F04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w:t>
            </w:r>
          </w:p>
        </w:tc>
        <w:tc>
          <w:tcPr>
            <w:tcW w:w="700" w:type="dxa"/>
            <w:tcBorders>
              <w:top w:val="nil"/>
              <w:left w:val="nil"/>
              <w:bottom w:val="single" w:sz="4" w:space="0" w:color="auto"/>
              <w:right w:val="single" w:sz="4" w:space="0" w:color="auto"/>
            </w:tcBorders>
            <w:shd w:val="clear" w:color="auto" w:fill="auto"/>
            <w:vAlign w:val="bottom"/>
            <w:hideMark/>
          </w:tcPr>
          <w:p w14:paraId="5CAEA4F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32FC3A4E"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1155854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8E5A39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8,2</w:t>
            </w:r>
          </w:p>
        </w:tc>
        <w:tc>
          <w:tcPr>
            <w:tcW w:w="1720" w:type="dxa"/>
            <w:tcBorders>
              <w:top w:val="nil"/>
              <w:left w:val="nil"/>
              <w:bottom w:val="single" w:sz="4" w:space="0" w:color="auto"/>
              <w:right w:val="single" w:sz="4" w:space="0" w:color="auto"/>
            </w:tcBorders>
            <w:shd w:val="clear" w:color="auto" w:fill="auto"/>
            <w:vAlign w:val="bottom"/>
            <w:hideMark/>
          </w:tcPr>
          <w:p w14:paraId="3CC1D2A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70</w:t>
            </w:r>
          </w:p>
        </w:tc>
        <w:tc>
          <w:tcPr>
            <w:tcW w:w="1540" w:type="dxa"/>
            <w:tcBorders>
              <w:top w:val="nil"/>
              <w:left w:val="nil"/>
              <w:bottom w:val="single" w:sz="4" w:space="0" w:color="auto"/>
              <w:right w:val="single" w:sz="4" w:space="0" w:color="auto"/>
            </w:tcBorders>
            <w:shd w:val="clear" w:color="auto" w:fill="auto"/>
            <w:vAlign w:val="bottom"/>
            <w:hideMark/>
          </w:tcPr>
          <w:p w14:paraId="72BB926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22,29</w:t>
            </w:r>
          </w:p>
        </w:tc>
      </w:tr>
      <w:tr w:rsidR="00D03EA3" w:rsidRPr="00D03EA3" w14:paraId="3DA870AD"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1A89D5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4CAA093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w:t>
            </w:r>
          </w:p>
        </w:tc>
        <w:tc>
          <w:tcPr>
            <w:tcW w:w="700" w:type="dxa"/>
            <w:tcBorders>
              <w:top w:val="nil"/>
              <w:left w:val="nil"/>
              <w:bottom w:val="single" w:sz="4" w:space="0" w:color="auto"/>
              <w:right w:val="single" w:sz="4" w:space="0" w:color="auto"/>
            </w:tcBorders>
            <w:shd w:val="clear" w:color="auto" w:fill="auto"/>
            <w:vAlign w:val="bottom"/>
            <w:hideMark/>
          </w:tcPr>
          <w:p w14:paraId="3231978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338E96CB"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TerminaliaglaucescensPlanch</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003BBC8C"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EBCEF5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6,4</w:t>
            </w:r>
          </w:p>
        </w:tc>
        <w:tc>
          <w:tcPr>
            <w:tcW w:w="1720" w:type="dxa"/>
            <w:tcBorders>
              <w:top w:val="nil"/>
              <w:left w:val="nil"/>
              <w:bottom w:val="single" w:sz="4" w:space="0" w:color="auto"/>
              <w:right w:val="single" w:sz="4" w:space="0" w:color="auto"/>
            </w:tcBorders>
            <w:shd w:val="clear" w:color="auto" w:fill="auto"/>
            <w:vAlign w:val="bottom"/>
            <w:hideMark/>
          </w:tcPr>
          <w:p w14:paraId="0135F9E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39</w:t>
            </w:r>
          </w:p>
        </w:tc>
        <w:tc>
          <w:tcPr>
            <w:tcW w:w="1540" w:type="dxa"/>
            <w:tcBorders>
              <w:top w:val="nil"/>
              <w:left w:val="nil"/>
              <w:bottom w:val="single" w:sz="4" w:space="0" w:color="auto"/>
              <w:right w:val="single" w:sz="4" w:space="0" w:color="auto"/>
            </w:tcBorders>
            <w:shd w:val="clear" w:color="auto" w:fill="auto"/>
            <w:vAlign w:val="bottom"/>
            <w:hideMark/>
          </w:tcPr>
          <w:p w14:paraId="0EC1D8D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12,42</w:t>
            </w:r>
          </w:p>
        </w:tc>
      </w:tr>
      <w:tr w:rsidR="00D03EA3" w:rsidRPr="00D03EA3" w14:paraId="7E7A5B84"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1F779B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0E04C26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w:t>
            </w:r>
          </w:p>
        </w:tc>
        <w:tc>
          <w:tcPr>
            <w:tcW w:w="700" w:type="dxa"/>
            <w:tcBorders>
              <w:top w:val="nil"/>
              <w:left w:val="nil"/>
              <w:bottom w:val="single" w:sz="4" w:space="0" w:color="auto"/>
              <w:right w:val="single" w:sz="4" w:space="0" w:color="auto"/>
            </w:tcBorders>
            <w:shd w:val="clear" w:color="auto" w:fill="auto"/>
            <w:vAlign w:val="bottom"/>
            <w:hideMark/>
          </w:tcPr>
          <w:p w14:paraId="67A21B3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50FA25BB"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2786453C"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51AE18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6,5</w:t>
            </w:r>
          </w:p>
        </w:tc>
        <w:tc>
          <w:tcPr>
            <w:tcW w:w="1720" w:type="dxa"/>
            <w:tcBorders>
              <w:top w:val="nil"/>
              <w:left w:val="nil"/>
              <w:bottom w:val="single" w:sz="4" w:space="0" w:color="auto"/>
              <w:right w:val="single" w:sz="4" w:space="0" w:color="auto"/>
            </w:tcBorders>
            <w:shd w:val="clear" w:color="auto" w:fill="auto"/>
            <w:vAlign w:val="bottom"/>
            <w:hideMark/>
          </w:tcPr>
          <w:p w14:paraId="534A732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37</w:t>
            </w:r>
          </w:p>
        </w:tc>
        <w:tc>
          <w:tcPr>
            <w:tcW w:w="1540" w:type="dxa"/>
            <w:tcBorders>
              <w:top w:val="nil"/>
              <w:left w:val="nil"/>
              <w:bottom w:val="single" w:sz="4" w:space="0" w:color="auto"/>
              <w:right w:val="single" w:sz="4" w:space="0" w:color="auto"/>
            </w:tcBorders>
            <w:shd w:val="clear" w:color="auto" w:fill="auto"/>
            <w:vAlign w:val="bottom"/>
            <w:hideMark/>
          </w:tcPr>
          <w:p w14:paraId="6A31403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11,78</w:t>
            </w:r>
          </w:p>
        </w:tc>
      </w:tr>
      <w:tr w:rsidR="00D03EA3" w:rsidRPr="00D03EA3" w14:paraId="658B053A"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715E4B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DF433C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w:t>
            </w:r>
          </w:p>
        </w:tc>
        <w:tc>
          <w:tcPr>
            <w:tcW w:w="700" w:type="dxa"/>
            <w:tcBorders>
              <w:top w:val="nil"/>
              <w:left w:val="nil"/>
              <w:bottom w:val="single" w:sz="4" w:space="0" w:color="auto"/>
              <w:right w:val="single" w:sz="4" w:space="0" w:color="auto"/>
            </w:tcBorders>
            <w:shd w:val="clear" w:color="auto" w:fill="auto"/>
            <w:vAlign w:val="bottom"/>
            <w:hideMark/>
          </w:tcPr>
          <w:p w14:paraId="7C73E17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049E641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Lanneasp</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4B72543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Anacardiaceae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7C15B2F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7,3</w:t>
            </w:r>
          </w:p>
        </w:tc>
        <w:tc>
          <w:tcPr>
            <w:tcW w:w="1720" w:type="dxa"/>
            <w:tcBorders>
              <w:top w:val="nil"/>
              <w:left w:val="nil"/>
              <w:bottom w:val="single" w:sz="4" w:space="0" w:color="auto"/>
              <w:right w:val="single" w:sz="4" w:space="0" w:color="auto"/>
            </w:tcBorders>
            <w:shd w:val="clear" w:color="auto" w:fill="auto"/>
            <w:vAlign w:val="bottom"/>
            <w:hideMark/>
          </w:tcPr>
          <w:p w14:paraId="677FD0F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55</w:t>
            </w:r>
          </w:p>
        </w:tc>
        <w:tc>
          <w:tcPr>
            <w:tcW w:w="1540" w:type="dxa"/>
            <w:tcBorders>
              <w:top w:val="nil"/>
              <w:left w:val="nil"/>
              <w:bottom w:val="single" w:sz="4" w:space="0" w:color="auto"/>
              <w:right w:val="single" w:sz="4" w:space="0" w:color="auto"/>
            </w:tcBorders>
            <w:shd w:val="clear" w:color="auto" w:fill="auto"/>
            <w:vAlign w:val="bottom"/>
            <w:hideMark/>
          </w:tcPr>
          <w:p w14:paraId="2D81BF0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17,52</w:t>
            </w:r>
          </w:p>
        </w:tc>
      </w:tr>
      <w:tr w:rsidR="00D03EA3" w:rsidRPr="00D03EA3" w14:paraId="0A6AA541"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154620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3D4280B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w:t>
            </w:r>
          </w:p>
        </w:tc>
        <w:tc>
          <w:tcPr>
            <w:tcW w:w="700" w:type="dxa"/>
            <w:tcBorders>
              <w:top w:val="nil"/>
              <w:left w:val="nil"/>
              <w:bottom w:val="single" w:sz="4" w:space="0" w:color="auto"/>
              <w:right w:val="single" w:sz="4" w:space="0" w:color="auto"/>
            </w:tcBorders>
            <w:shd w:val="clear" w:color="auto" w:fill="auto"/>
            <w:vAlign w:val="bottom"/>
            <w:hideMark/>
          </w:tcPr>
          <w:p w14:paraId="3B50A6D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201DBFC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Lanneasp</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3053132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Anacardiaceae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7E13960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9,2</w:t>
            </w:r>
          </w:p>
        </w:tc>
        <w:tc>
          <w:tcPr>
            <w:tcW w:w="1720" w:type="dxa"/>
            <w:tcBorders>
              <w:top w:val="nil"/>
              <w:left w:val="nil"/>
              <w:bottom w:val="single" w:sz="4" w:space="0" w:color="auto"/>
              <w:right w:val="single" w:sz="4" w:space="0" w:color="auto"/>
            </w:tcBorders>
            <w:shd w:val="clear" w:color="auto" w:fill="auto"/>
            <w:vAlign w:val="bottom"/>
            <w:hideMark/>
          </w:tcPr>
          <w:p w14:paraId="506FDEA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86</w:t>
            </w:r>
          </w:p>
        </w:tc>
        <w:tc>
          <w:tcPr>
            <w:tcW w:w="1540" w:type="dxa"/>
            <w:tcBorders>
              <w:top w:val="nil"/>
              <w:left w:val="nil"/>
              <w:bottom w:val="single" w:sz="4" w:space="0" w:color="auto"/>
              <w:right w:val="single" w:sz="4" w:space="0" w:color="auto"/>
            </w:tcBorders>
            <w:shd w:val="clear" w:color="auto" w:fill="auto"/>
            <w:vAlign w:val="bottom"/>
            <w:hideMark/>
          </w:tcPr>
          <w:p w14:paraId="6EBE024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27,39</w:t>
            </w:r>
          </w:p>
        </w:tc>
      </w:tr>
      <w:tr w:rsidR="00D03EA3" w:rsidRPr="00D03EA3" w14:paraId="2253E5C5"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852767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4E97BAD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700" w:type="dxa"/>
            <w:tcBorders>
              <w:top w:val="nil"/>
              <w:left w:val="nil"/>
              <w:bottom w:val="single" w:sz="4" w:space="0" w:color="auto"/>
              <w:right w:val="single" w:sz="4" w:space="0" w:color="auto"/>
            </w:tcBorders>
            <w:shd w:val="clear" w:color="auto" w:fill="auto"/>
            <w:vAlign w:val="bottom"/>
            <w:hideMark/>
          </w:tcPr>
          <w:p w14:paraId="2DE80E3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3A755534"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425278D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70F2BED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7,4</w:t>
            </w:r>
          </w:p>
        </w:tc>
        <w:tc>
          <w:tcPr>
            <w:tcW w:w="1720" w:type="dxa"/>
            <w:tcBorders>
              <w:top w:val="nil"/>
              <w:left w:val="nil"/>
              <w:bottom w:val="single" w:sz="4" w:space="0" w:color="auto"/>
              <w:right w:val="single" w:sz="4" w:space="0" w:color="auto"/>
            </w:tcBorders>
            <w:shd w:val="clear" w:color="auto" w:fill="auto"/>
            <w:vAlign w:val="bottom"/>
            <w:hideMark/>
          </w:tcPr>
          <w:p w14:paraId="2B90768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42</w:t>
            </w:r>
          </w:p>
        </w:tc>
        <w:tc>
          <w:tcPr>
            <w:tcW w:w="1540" w:type="dxa"/>
            <w:tcBorders>
              <w:top w:val="nil"/>
              <w:left w:val="nil"/>
              <w:bottom w:val="single" w:sz="4" w:space="0" w:color="auto"/>
              <w:right w:val="single" w:sz="4" w:space="0" w:color="auto"/>
            </w:tcBorders>
            <w:shd w:val="clear" w:color="auto" w:fill="auto"/>
            <w:vAlign w:val="bottom"/>
            <w:hideMark/>
          </w:tcPr>
          <w:p w14:paraId="601F0D7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13,38</w:t>
            </w:r>
          </w:p>
        </w:tc>
      </w:tr>
      <w:tr w:rsidR="00D03EA3" w:rsidRPr="00D03EA3" w14:paraId="74321D14"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7A28D1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020C3D2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700" w:type="dxa"/>
            <w:tcBorders>
              <w:top w:val="nil"/>
              <w:left w:val="nil"/>
              <w:bottom w:val="single" w:sz="4" w:space="0" w:color="auto"/>
              <w:right w:val="single" w:sz="4" w:space="0" w:color="auto"/>
            </w:tcBorders>
            <w:shd w:val="clear" w:color="auto" w:fill="auto"/>
            <w:vAlign w:val="bottom"/>
            <w:hideMark/>
          </w:tcPr>
          <w:p w14:paraId="2A92835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51C584B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21811E6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7176FDB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w:t>
            </w:r>
          </w:p>
        </w:tc>
        <w:tc>
          <w:tcPr>
            <w:tcW w:w="1720" w:type="dxa"/>
            <w:tcBorders>
              <w:top w:val="nil"/>
              <w:left w:val="nil"/>
              <w:bottom w:val="single" w:sz="4" w:space="0" w:color="auto"/>
              <w:right w:val="single" w:sz="4" w:space="0" w:color="auto"/>
            </w:tcBorders>
            <w:shd w:val="clear" w:color="auto" w:fill="auto"/>
            <w:vAlign w:val="bottom"/>
            <w:hideMark/>
          </w:tcPr>
          <w:p w14:paraId="7CEF980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35</w:t>
            </w:r>
          </w:p>
        </w:tc>
        <w:tc>
          <w:tcPr>
            <w:tcW w:w="1540" w:type="dxa"/>
            <w:tcBorders>
              <w:top w:val="nil"/>
              <w:left w:val="nil"/>
              <w:bottom w:val="single" w:sz="4" w:space="0" w:color="auto"/>
              <w:right w:val="single" w:sz="4" w:space="0" w:color="auto"/>
            </w:tcBorders>
            <w:shd w:val="clear" w:color="auto" w:fill="auto"/>
            <w:vAlign w:val="bottom"/>
            <w:hideMark/>
          </w:tcPr>
          <w:p w14:paraId="0EA8939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11,15</w:t>
            </w:r>
          </w:p>
        </w:tc>
      </w:tr>
      <w:tr w:rsidR="00D03EA3" w:rsidRPr="00D03EA3" w14:paraId="4AF16A33"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1928EB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E78CAA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700" w:type="dxa"/>
            <w:tcBorders>
              <w:top w:val="nil"/>
              <w:left w:val="nil"/>
              <w:bottom w:val="single" w:sz="4" w:space="0" w:color="auto"/>
              <w:right w:val="single" w:sz="4" w:space="0" w:color="auto"/>
            </w:tcBorders>
            <w:shd w:val="clear" w:color="auto" w:fill="auto"/>
            <w:vAlign w:val="bottom"/>
            <w:hideMark/>
          </w:tcPr>
          <w:p w14:paraId="6B045FC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21DA7A8F"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559C74C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E38ABF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2,6</w:t>
            </w:r>
          </w:p>
        </w:tc>
        <w:tc>
          <w:tcPr>
            <w:tcW w:w="1720" w:type="dxa"/>
            <w:tcBorders>
              <w:top w:val="nil"/>
              <w:left w:val="nil"/>
              <w:bottom w:val="single" w:sz="4" w:space="0" w:color="auto"/>
              <w:right w:val="single" w:sz="4" w:space="0" w:color="auto"/>
            </w:tcBorders>
            <w:shd w:val="clear" w:color="auto" w:fill="auto"/>
            <w:vAlign w:val="bottom"/>
            <w:hideMark/>
          </w:tcPr>
          <w:p w14:paraId="0F29187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1540" w:type="dxa"/>
            <w:tcBorders>
              <w:top w:val="nil"/>
              <w:left w:val="nil"/>
              <w:bottom w:val="single" w:sz="4" w:space="0" w:color="auto"/>
              <w:right w:val="single" w:sz="4" w:space="0" w:color="auto"/>
            </w:tcBorders>
            <w:shd w:val="clear" w:color="auto" w:fill="auto"/>
            <w:vAlign w:val="bottom"/>
            <w:hideMark/>
          </w:tcPr>
          <w:p w14:paraId="369D487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6,37</w:t>
            </w:r>
          </w:p>
        </w:tc>
      </w:tr>
      <w:tr w:rsidR="00D03EA3" w:rsidRPr="00D03EA3" w14:paraId="64A85990"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A83FB1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445B0E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700" w:type="dxa"/>
            <w:tcBorders>
              <w:top w:val="nil"/>
              <w:left w:val="nil"/>
              <w:bottom w:val="single" w:sz="4" w:space="0" w:color="auto"/>
              <w:right w:val="single" w:sz="4" w:space="0" w:color="auto"/>
            </w:tcBorders>
            <w:shd w:val="clear" w:color="auto" w:fill="auto"/>
            <w:vAlign w:val="bottom"/>
            <w:hideMark/>
          </w:tcPr>
          <w:p w14:paraId="209F485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19A6BF3F"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2D03899D"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7BC3089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1720" w:type="dxa"/>
            <w:tcBorders>
              <w:top w:val="nil"/>
              <w:left w:val="nil"/>
              <w:bottom w:val="single" w:sz="4" w:space="0" w:color="auto"/>
              <w:right w:val="single" w:sz="4" w:space="0" w:color="auto"/>
            </w:tcBorders>
            <w:shd w:val="clear" w:color="auto" w:fill="auto"/>
            <w:vAlign w:val="bottom"/>
            <w:hideMark/>
          </w:tcPr>
          <w:p w14:paraId="042CE69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55</w:t>
            </w:r>
          </w:p>
        </w:tc>
        <w:tc>
          <w:tcPr>
            <w:tcW w:w="1540" w:type="dxa"/>
            <w:tcBorders>
              <w:top w:val="nil"/>
              <w:left w:val="nil"/>
              <w:bottom w:val="single" w:sz="4" w:space="0" w:color="auto"/>
              <w:right w:val="single" w:sz="4" w:space="0" w:color="auto"/>
            </w:tcBorders>
            <w:shd w:val="clear" w:color="auto" w:fill="auto"/>
            <w:vAlign w:val="bottom"/>
            <w:hideMark/>
          </w:tcPr>
          <w:p w14:paraId="4997EE9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17,52</w:t>
            </w:r>
          </w:p>
        </w:tc>
      </w:tr>
      <w:tr w:rsidR="00D03EA3" w:rsidRPr="00D03EA3" w14:paraId="1BE580B1"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980D33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4E32A52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700" w:type="dxa"/>
            <w:tcBorders>
              <w:top w:val="nil"/>
              <w:left w:val="nil"/>
              <w:bottom w:val="single" w:sz="4" w:space="0" w:color="auto"/>
              <w:right w:val="single" w:sz="4" w:space="0" w:color="auto"/>
            </w:tcBorders>
            <w:shd w:val="clear" w:color="auto" w:fill="auto"/>
            <w:vAlign w:val="bottom"/>
            <w:hideMark/>
          </w:tcPr>
          <w:p w14:paraId="07F7161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4760" w:type="dxa"/>
            <w:tcBorders>
              <w:top w:val="nil"/>
              <w:left w:val="nil"/>
              <w:bottom w:val="single" w:sz="4" w:space="0" w:color="auto"/>
              <w:right w:val="single" w:sz="4" w:space="0" w:color="auto"/>
            </w:tcBorders>
            <w:shd w:val="clear" w:color="auto" w:fill="auto"/>
            <w:vAlign w:val="bottom"/>
            <w:hideMark/>
          </w:tcPr>
          <w:p w14:paraId="2D178EC1"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7BCC5B8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9DF321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3,8</w:t>
            </w:r>
          </w:p>
        </w:tc>
        <w:tc>
          <w:tcPr>
            <w:tcW w:w="1720" w:type="dxa"/>
            <w:tcBorders>
              <w:top w:val="nil"/>
              <w:left w:val="nil"/>
              <w:bottom w:val="single" w:sz="4" w:space="0" w:color="auto"/>
              <w:right w:val="single" w:sz="4" w:space="0" w:color="auto"/>
            </w:tcBorders>
            <w:shd w:val="clear" w:color="auto" w:fill="auto"/>
            <w:vAlign w:val="bottom"/>
            <w:hideMark/>
          </w:tcPr>
          <w:p w14:paraId="3291681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1540" w:type="dxa"/>
            <w:tcBorders>
              <w:top w:val="nil"/>
              <w:left w:val="nil"/>
              <w:bottom w:val="single" w:sz="4" w:space="0" w:color="auto"/>
              <w:right w:val="single" w:sz="4" w:space="0" w:color="auto"/>
            </w:tcBorders>
            <w:shd w:val="clear" w:color="auto" w:fill="auto"/>
            <w:vAlign w:val="bottom"/>
            <w:hideMark/>
          </w:tcPr>
          <w:p w14:paraId="0F53C62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7,96</w:t>
            </w:r>
          </w:p>
        </w:tc>
      </w:tr>
      <w:tr w:rsidR="00D03EA3" w:rsidRPr="00D03EA3" w14:paraId="6AF0C6EE"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E86B47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0C5C22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w:t>
            </w:r>
          </w:p>
        </w:tc>
        <w:tc>
          <w:tcPr>
            <w:tcW w:w="700" w:type="dxa"/>
            <w:tcBorders>
              <w:top w:val="nil"/>
              <w:left w:val="nil"/>
              <w:bottom w:val="single" w:sz="4" w:space="0" w:color="auto"/>
              <w:right w:val="single" w:sz="4" w:space="0" w:color="auto"/>
            </w:tcBorders>
            <w:shd w:val="clear" w:color="auto" w:fill="auto"/>
            <w:vAlign w:val="bottom"/>
            <w:hideMark/>
          </w:tcPr>
          <w:p w14:paraId="5DB5F6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28CD161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MonoteskerstingiiGilg</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5ED54FF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Dipterocarpaceae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86987E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1720" w:type="dxa"/>
            <w:tcBorders>
              <w:top w:val="nil"/>
              <w:left w:val="nil"/>
              <w:bottom w:val="single" w:sz="4" w:space="0" w:color="auto"/>
              <w:right w:val="single" w:sz="4" w:space="0" w:color="auto"/>
            </w:tcBorders>
            <w:shd w:val="clear" w:color="auto" w:fill="auto"/>
            <w:vAlign w:val="bottom"/>
            <w:hideMark/>
          </w:tcPr>
          <w:p w14:paraId="438E91B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61</w:t>
            </w:r>
          </w:p>
        </w:tc>
        <w:tc>
          <w:tcPr>
            <w:tcW w:w="1540" w:type="dxa"/>
            <w:tcBorders>
              <w:top w:val="nil"/>
              <w:left w:val="nil"/>
              <w:bottom w:val="single" w:sz="4" w:space="0" w:color="auto"/>
              <w:right w:val="single" w:sz="4" w:space="0" w:color="auto"/>
            </w:tcBorders>
            <w:shd w:val="clear" w:color="auto" w:fill="auto"/>
            <w:vAlign w:val="bottom"/>
            <w:hideMark/>
          </w:tcPr>
          <w:p w14:paraId="4F78DE3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19,43</w:t>
            </w:r>
          </w:p>
        </w:tc>
      </w:tr>
      <w:tr w:rsidR="00D03EA3" w:rsidRPr="00D03EA3" w14:paraId="77658EBB" w14:textId="77777777" w:rsidTr="00D03EA3">
        <w:trPr>
          <w:trHeight w:val="69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20C7D1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427B31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w:t>
            </w:r>
          </w:p>
        </w:tc>
        <w:tc>
          <w:tcPr>
            <w:tcW w:w="700" w:type="dxa"/>
            <w:tcBorders>
              <w:top w:val="nil"/>
              <w:left w:val="nil"/>
              <w:bottom w:val="single" w:sz="4" w:space="0" w:color="auto"/>
              <w:right w:val="single" w:sz="4" w:space="0" w:color="auto"/>
            </w:tcBorders>
            <w:shd w:val="clear" w:color="auto" w:fill="auto"/>
            <w:vAlign w:val="bottom"/>
            <w:hideMark/>
          </w:tcPr>
          <w:p w14:paraId="220E947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2462263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Pilostigmathonningii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Schumach</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Milne</w:t>
            </w:r>
            <w:proofErr w:type="spellEnd"/>
            <w:r w:rsidRPr="00D03EA3">
              <w:rPr>
                <w:rFonts w:ascii="Arial" w:eastAsia="Times New Roman" w:hAnsi="Arial" w:cs="Arial"/>
                <w:i/>
                <w:iCs/>
                <w:color w:val="000000"/>
                <w:szCs w:val="24"/>
              </w:rPr>
              <w:t xml:space="preserve"> Redhead</w:t>
            </w:r>
          </w:p>
        </w:tc>
        <w:tc>
          <w:tcPr>
            <w:tcW w:w="2260" w:type="dxa"/>
            <w:tcBorders>
              <w:top w:val="nil"/>
              <w:left w:val="nil"/>
              <w:bottom w:val="single" w:sz="4" w:space="0" w:color="auto"/>
              <w:right w:val="single" w:sz="4" w:space="0" w:color="auto"/>
            </w:tcBorders>
            <w:shd w:val="clear" w:color="auto" w:fill="auto"/>
            <w:vAlign w:val="bottom"/>
            <w:hideMark/>
          </w:tcPr>
          <w:p w14:paraId="64600FE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544ECC2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5,6</w:t>
            </w:r>
          </w:p>
        </w:tc>
        <w:tc>
          <w:tcPr>
            <w:tcW w:w="1720" w:type="dxa"/>
            <w:tcBorders>
              <w:top w:val="nil"/>
              <w:left w:val="nil"/>
              <w:bottom w:val="single" w:sz="4" w:space="0" w:color="auto"/>
              <w:right w:val="single" w:sz="4" w:space="0" w:color="auto"/>
            </w:tcBorders>
            <w:shd w:val="clear" w:color="auto" w:fill="auto"/>
            <w:vAlign w:val="bottom"/>
            <w:hideMark/>
          </w:tcPr>
          <w:p w14:paraId="6DFC1AE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31</w:t>
            </w:r>
          </w:p>
        </w:tc>
        <w:tc>
          <w:tcPr>
            <w:tcW w:w="1540" w:type="dxa"/>
            <w:tcBorders>
              <w:top w:val="nil"/>
              <w:left w:val="nil"/>
              <w:bottom w:val="single" w:sz="4" w:space="0" w:color="auto"/>
              <w:right w:val="single" w:sz="4" w:space="0" w:color="auto"/>
            </w:tcBorders>
            <w:shd w:val="clear" w:color="auto" w:fill="auto"/>
            <w:vAlign w:val="bottom"/>
            <w:hideMark/>
          </w:tcPr>
          <w:p w14:paraId="7BA155C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9,87</w:t>
            </w:r>
          </w:p>
        </w:tc>
      </w:tr>
      <w:tr w:rsidR="00D03EA3" w:rsidRPr="00D03EA3" w14:paraId="1F3A0B89" w14:textId="77777777" w:rsidTr="00D03EA3">
        <w:trPr>
          <w:trHeight w:val="48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E21A67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3BFC6A9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w:t>
            </w:r>
          </w:p>
        </w:tc>
        <w:tc>
          <w:tcPr>
            <w:tcW w:w="700" w:type="dxa"/>
            <w:tcBorders>
              <w:top w:val="nil"/>
              <w:left w:val="nil"/>
              <w:bottom w:val="single" w:sz="4" w:space="0" w:color="auto"/>
              <w:right w:val="single" w:sz="4" w:space="0" w:color="auto"/>
            </w:tcBorders>
            <w:shd w:val="clear" w:color="auto" w:fill="auto"/>
            <w:vAlign w:val="bottom"/>
            <w:hideMark/>
          </w:tcPr>
          <w:p w14:paraId="5D92F02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6913462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2377456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1AE1DD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720" w:type="dxa"/>
            <w:tcBorders>
              <w:top w:val="nil"/>
              <w:left w:val="nil"/>
              <w:bottom w:val="single" w:sz="4" w:space="0" w:color="auto"/>
              <w:right w:val="single" w:sz="4" w:space="0" w:color="auto"/>
            </w:tcBorders>
            <w:shd w:val="clear" w:color="auto" w:fill="auto"/>
            <w:vAlign w:val="bottom"/>
            <w:hideMark/>
          </w:tcPr>
          <w:p w14:paraId="7FBC8F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24</w:t>
            </w:r>
          </w:p>
        </w:tc>
        <w:tc>
          <w:tcPr>
            <w:tcW w:w="1540" w:type="dxa"/>
            <w:tcBorders>
              <w:top w:val="nil"/>
              <w:left w:val="nil"/>
              <w:bottom w:val="single" w:sz="4" w:space="0" w:color="auto"/>
              <w:right w:val="single" w:sz="4" w:space="0" w:color="auto"/>
            </w:tcBorders>
            <w:shd w:val="clear" w:color="auto" w:fill="auto"/>
            <w:vAlign w:val="bottom"/>
            <w:hideMark/>
          </w:tcPr>
          <w:p w14:paraId="7FE8C0D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7,64</w:t>
            </w:r>
          </w:p>
        </w:tc>
      </w:tr>
      <w:tr w:rsidR="00D03EA3" w:rsidRPr="00D03EA3" w14:paraId="2E9CA5A9" w14:textId="77777777" w:rsidTr="00D03EA3">
        <w:trPr>
          <w:trHeight w:val="48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0D9591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D3C9F4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w:t>
            </w:r>
          </w:p>
        </w:tc>
        <w:tc>
          <w:tcPr>
            <w:tcW w:w="700" w:type="dxa"/>
            <w:tcBorders>
              <w:top w:val="nil"/>
              <w:left w:val="nil"/>
              <w:bottom w:val="single" w:sz="4" w:space="0" w:color="auto"/>
              <w:right w:val="single" w:sz="4" w:space="0" w:color="auto"/>
            </w:tcBorders>
            <w:shd w:val="clear" w:color="auto" w:fill="auto"/>
            <w:vAlign w:val="bottom"/>
            <w:hideMark/>
          </w:tcPr>
          <w:p w14:paraId="19B7364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24AAAA73"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4259B107"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5E93CA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4,7</w:t>
            </w:r>
          </w:p>
        </w:tc>
        <w:tc>
          <w:tcPr>
            <w:tcW w:w="1720" w:type="dxa"/>
            <w:tcBorders>
              <w:top w:val="nil"/>
              <w:left w:val="nil"/>
              <w:bottom w:val="single" w:sz="4" w:space="0" w:color="auto"/>
              <w:right w:val="single" w:sz="4" w:space="0" w:color="auto"/>
            </w:tcBorders>
            <w:shd w:val="clear" w:color="auto" w:fill="auto"/>
            <w:vAlign w:val="bottom"/>
            <w:hideMark/>
          </w:tcPr>
          <w:p w14:paraId="5FC9783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1540" w:type="dxa"/>
            <w:tcBorders>
              <w:top w:val="nil"/>
              <w:left w:val="nil"/>
              <w:bottom w:val="single" w:sz="4" w:space="0" w:color="auto"/>
              <w:right w:val="single" w:sz="4" w:space="0" w:color="auto"/>
            </w:tcBorders>
            <w:shd w:val="clear" w:color="auto" w:fill="auto"/>
            <w:vAlign w:val="bottom"/>
            <w:hideMark/>
          </w:tcPr>
          <w:p w14:paraId="4F16894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7,96</w:t>
            </w:r>
          </w:p>
        </w:tc>
      </w:tr>
      <w:tr w:rsidR="00D03EA3" w:rsidRPr="00D03EA3" w14:paraId="7BDC6296" w14:textId="77777777" w:rsidTr="00D03EA3">
        <w:trPr>
          <w:trHeight w:val="4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A8C017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820E72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w:t>
            </w:r>
          </w:p>
        </w:tc>
        <w:tc>
          <w:tcPr>
            <w:tcW w:w="700" w:type="dxa"/>
            <w:tcBorders>
              <w:top w:val="nil"/>
              <w:left w:val="nil"/>
              <w:bottom w:val="single" w:sz="4" w:space="0" w:color="auto"/>
              <w:right w:val="single" w:sz="4" w:space="0" w:color="auto"/>
            </w:tcBorders>
            <w:shd w:val="clear" w:color="auto" w:fill="auto"/>
            <w:vAlign w:val="bottom"/>
            <w:hideMark/>
          </w:tcPr>
          <w:p w14:paraId="214FBFF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0B8464F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CombretumcollinumFresen</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7122F3D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4F2105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5,5</w:t>
            </w:r>
          </w:p>
        </w:tc>
        <w:tc>
          <w:tcPr>
            <w:tcW w:w="1720" w:type="dxa"/>
            <w:tcBorders>
              <w:top w:val="nil"/>
              <w:left w:val="nil"/>
              <w:bottom w:val="single" w:sz="4" w:space="0" w:color="auto"/>
              <w:right w:val="single" w:sz="4" w:space="0" w:color="auto"/>
            </w:tcBorders>
            <w:shd w:val="clear" w:color="auto" w:fill="auto"/>
            <w:vAlign w:val="bottom"/>
            <w:hideMark/>
          </w:tcPr>
          <w:p w14:paraId="356AD11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1540" w:type="dxa"/>
            <w:tcBorders>
              <w:top w:val="nil"/>
              <w:left w:val="nil"/>
              <w:bottom w:val="single" w:sz="4" w:space="0" w:color="auto"/>
              <w:right w:val="single" w:sz="4" w:space="0" w:color="auto"/>
            </w:tcBorders>
            <w:shd w:val="clear" w:color="auto" w:fill="auto"/>
            <w:vAlign w:val="bottom"/>
            <w:hideMark/>
          </w:tcPr>
          <w:p w14:paraId="5DE3811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7,96</w:t>
            </w:r>
          </w:p>
        </w:tc>
      </w:tr>
      <w:tr w:rsidR="00D03EA3" w:rsidRPr="00D03EA3" w14:paraId="0008CDA1" w14:textId="77777777" w:rsidTr="00D03EA3">
        <w:trPr>
          <w:trHeight w:val="39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0BF11C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4D19A76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w:t>
            </w:r>
          </w:p>
        </w:tc>
        <w:tc>
          <w:tcPr>
            <w:tcW w:w="700" w:type="dxa"/>
            <w:tcBorders>
              <w:top w:val="nil"/>
              <w:left w:val="nil"/>
              <w:bottom w:val="single" w:sz="4" w:space="0" w:color="auto"/>
              <w:right w:val="single" w:sz="4" w:space="0" w:color="auto"/>
            </w:tcBorders>
            <w:shd w:val="clear" w:color="auto" w:fill="auto"/>
            <w:vAlign w:val="bottom"/>
            <w:hideMark/>
          </w:tcPr>
          <w:p w14:paraId="6C3714E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18297B2C"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xml:space="preserve">cf. </w:t>
            </w:r>
            <w:proofErr w:type="spellStart"/>
            <w:r w:rsidRPr="00D03EA3">
              <w:rPr>
                <w:rFonts w:ascii="Arial" w:eastAsia="Times New Roman" w:hAnsi="Arial" w:cs="Arial"/>
                <w:i/>
                <w:iCs/>
                <w:color w:val="000000"/>
                <w:szCs w:val="24"/>
              </w:rPr>
              <w:t>Swartziamadagascariensis</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0A6702B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2CDF845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1720" w:type="dxa"/>
            <w:tcBorders>
              <w:top w:val="nil"/>
              <w:left w:val="nil"/>
              <w:bottom w:val="single" w:sz="4" w:space="0" w:color="auto"/>
              <w:right w:val="single" w:sz="4" w:space="0" w:color="auto"/>
            </w:tcBorders>
            <w:shd w:val="clear" w:color="auto" w:fill="auto"/>
            <w:vAlign w:val="bottom"/>
            <w:hideMark/>
          </w:tcPr>
          <w:p w14:paraId="15E3D18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48</w:t>
            </w:r>
          </w:p>
        </w:tc>
        <w:tc>
          <w:tcPr>
            <w:tcW w:w="1540" w:type="dxa"/>
            <w:tcBorders>
              <w:top w:val="nil"/>
              <w:left w:val="nil"/>
              <w:bottom w:val="single" w:sz="4" w:space="0" w:color="auto"/>
              <w:right w:val="single" w:sz="4" w:space="0" w:color="auto"/>
            </w:tcBorders>
            <w:shd w:val="clear" w:color="auto" w:fill="auto"/>
            <w:vAlign w:val="bottom"/>
            <w:hideMark/>
          </w:tcPr>
          <w:p w14:paraId="5FE8C63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15,29</w:t>
            </w:r>
          </w:p>
        </w:tc>
      </w:tr>
      <w:tr w:rsidR="00D03EA3" w:rsidRPr="00D03EA3" w14:paraId="5B652BEC" w14:textId="77777777" w:rsidTr="00D03EA3">
        <w:trPr>
          <w:trHeight w:val="34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CC53BF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599EEC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w:t>
            </w:r>
          </w:p>
        </w:tc>
        <w:tc>
          <w:tcPr>
            <w:tcW w:w="700" w:type="dxa"/>
            <w:tcBorders>
              <w:top w:val="nil"/>
              <w:left w:val="nil"/>
              <w:bottom w:val="single" w:sz="4" w:space="0" w:color="auto"/>
              <w:right w:val="single" w:sz="4" w:space="0" w:color="auto"/>
            </w:tcBorders>
            <w:shd w:val="clear" w:color="auto" w:fill="auto"/>
            <w:vAlign w:val="bottom"/>
            <w:hideMark/>
          </w:tcPr>
          <w:p w14:paraId="5D697E5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33209EBB"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xml:space="preserve">cf. </w:t>
            </w:r>
            <w:proofErr w:type="spellStart"/>
            <w:r w:rsidRPr="00D03EA3">
              <w:rPr>
                <w:rFonts w:ascii="Arial" w:eastAsia="Times New Roman" w:hAnsi="Arial" w:cs="Arial"/>
                <w:i/>
                <w:iCs/>
                <w:color w:val="000000"/>
                <w:szCs w:val="24"/>
              </w:rPr>
              <w:t>Swartziamadagascariensis</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05763E9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244B9B0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1720" w:type="dxa"/>
            <w:tcBorders>
              <w:top w:val="nil"/>
              <w:left w:val="nil"/>
              <w:bottom w:val="single" w:sz="4" w:space="0" w:color="auto"/>
              <w:right w:val="single" w:sz="4" w:space="0" w:color="auto"/>
            </w:tcBorders>
            <w:shd w:val="clear" w:color="auto" w:fill="auto"/>
            <w:vAlign w:val="bottom"/>
            <w:hideMark/>
          </w:tcPr>
          <w:p w14:paraId="0386CDD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48</w:t>
            </w:r>
          </w:p>
        </w:tc>
        <w:tc>
          <w:tcPr>
            <w:tcW w:w="1540" w:type="dxa"/>
            <w:tcBorders>
              <w:top w:val="nil"/>
              <w:left w:val="nil"/>
              <w:bottom w:val="single" w:sz="4" w:space="0" w:color="auto"/>
              <w:right w:val="single" w:sz="4" w:space="0" w:color="auto"/>
            </w:tcBorders>
            <w:shd w:val="clear" w:color="auto" w:fill="auto"/>
            <w:vAlign w:val="bottom"/>
            <w:hideMark/>
          </w:tcPr>
          <w:p w14:paraId="6593350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15,29</w:t>
            </w:r>
          </w:p>
        </w:tc>
      </w:tr>
      <w:tr w:rsidR="00D03EA3" w:rsidRPr="00D03EA3" w14:paraId="6DAB340C"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352DE4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D26A9C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w:t>
            </w:r>
          </w:p>
        </w:tc>
        <w:tc>
          <w:tcPr>
            <w:tcW w:w="700" w:type="dxa"/>
            <w:tcBorders>
              <w:top w:val="nil"/>
              <w:left w:val="nil"/>
              <w:bottom w:val="single" w:sz="4" w:space="0" w:color="auto"/>
              <w:right w:val="single" w:sz="4" w:space="0" w:color="auto"/>
            </w:tcBorders>
            <w:shd w:val="clear" w:color="auto" w:fill="auto"/>
            <w:vAlign w:val="bottom"/>
            <w:hideMark/>
          </w:tcPr>
          <w:p w14:paraId="3F4B280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414B895B"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09E148B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22AF7A7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4,2</w:t>
            </w:r>
          </w:p>
        </w:tc>
        <w:tc>
          <w:tcPr>
            <w:tcW w:w="1720" w:type="dxa"/>
            <w:tcBorders>
              <w:top w:val="nil"/>
              <w:left w:val="nil"/>
              <w:bottom w:val="single" w:sz="4" w:space="0" w:color="auto"/>
              <w:right w:val="single" w:sz="4" w:space="0" w:color="auto"/>
            </w:tcBorders>
            <w:shd w:val="clear" w:color="auto" w:fill="auto"/>
            <w:vAlign w:val="bottom"/>
            <w:hideMark/>
          </w:tcPr>
          <w:p w14:paraId="40F9BC8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33</w:t>
            </w:r>
          </w:p>
        </w:tc>
        <w:tc>
          <w:tcPr>
            <w:tcW w:w="1540" w:type="dxa"/>
            <w:tcBorders>
              <w:top w:val="nil"/>
              <w:left w:val="nil"/>
              <w:bottom w:val="single" w:sz="4" w:space="0" w:color="auto"/>
              <w:right w:val="single" w:sz="4" w:space="0" w:color="auto"/>
            </w:tcBorders>
            <w:shd w:val="clear" w:color="auto" w:fill="auto"/>
            <w:vAlign w:val="bottom"/>
            <w:hideMark/>
          </w:tcPr>
          <w:p w14:paraId="47C1B78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10,51</w:t>
            </w:r>
          </w:p>
        </w:tc>
      </w:tr>
      <w:tr w:rsidR="00D03EA3" w:rsidRPr="00D03EA3" w14:paraId="098BE278"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BF8A76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D3BA5D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w:t>
            </w:r>
          </w:p>
        </w:tc>
        <w:tc>
          <w:tcPr>
            <w:tcW w:w="700" w:type="dxa"/>
            <w:tcBorders>
              <w:top w:val="nil"/>
              <w:left w:val="nil"/>
              <w:bottom w:val="single" w:sz="4" w:space="0" w:color="auto"/>
              <w:right w:val="single" w:sz="4" w:space="0" w:color="auto"/>
            </w:tcBorders>
            <w:shd w:val="clear" w:color="auto" w:fill="auto"/>
            <w:vAlign w:val="bottom"/>
            <w:hideMark/>
          </w:tcPr>
          <w:p w14:paraId="2455E72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0E915F9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7A0C117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C061F1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6,1</w:t>
            </w:r>
          </w:p>
        </w:tc>
        <w:tc>
          <w:tcPr>
            <w:tcW w:w="1720" w:type="dxa"/>
            <w:tcBorders>
              <w:top w:val="nil"/>
              <w:left w:val="nil"/>
              <w:bottom w:val="single" w:sz="4" w:space="0" w:color="auto"/>
              <w:right w:val="single" w:sz="4" w:space="0" w:color="auto"/>
            </w:tcBorders>
            <w:shd w:val="clear" w:color="auto" w:fill="auto"/>
            <w:vAlign w:val="bottom"/>
            <w:hideMark/>
          </w:tcPr>
          <w:p w14:paraId="51E3F67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60</w:t>
            </w:r>
          </w:p>
        </w:tc>
        <w:tc>
          <w:tcPr>
            <w:tcW w:w="1540" w:type="dxa"/>
            <w:tcBorders>
              <w:top w:val="nil"/>
              <w:left w:val="nil"/>
              <w:bottom w:val="single" w:sz="4" w:space="0" w:color="auto"/>
              <w:right w:val="single" w:sz="4" w:space="0" w:color="auto"/>
            </w:tcBorders>
            <w:shd w:val="clear" w:color="auto" w:fill="auto"/>
            <w:vAlign w:val="bottom"/>
            <w:hideMark/>
          </w:tcPr>
          <w:p w14:paraId="317250A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19,11</w:t>
            </w:r>
          </w:p>
        </w:tc>
      </w:tr>
      <w:tr w:rsidR="00D03EA3" w:rsidRPr="00D03EA3" w14:paraId="4BBEBCAA"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67BCEF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6C09EF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16</w:t>
            </w:r>
          </w:p>
        </w:tc>
        <w:tc>
          <w:tcPr>
            <w:tcW w:w="700" w:type="dxa"/>
            <w:tcBorders>
              <w:top w:val="nil"/>
              <w:left w:val="nil"/>
              <w:bottom w:val="single" w:sz="4" w:space="0" w:color="auto"/>
              <w:right w:val="single" w:sz="4" w:space="0" w:color="auto"/>
            </w:tcBorders>
            <w:shd w:val="clear" w:color="auto" w:fill="auto"/>
            <w:vAlign w:val="bottom"/>
            <w:hideMark/>
          </w:tcPr>
          <w:p w14:paraId="06A0635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5210F8F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CombretumcollinumFresen</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702C2A8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968F84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1720" w:type="dxa"/>
            <w:tcBorders>
              <w:top w:val="nil"/>
              <w:left w:val="nil"/>
              <w:bottom w:val="single" w:sz="4" w:space="0" w:color="auto"/>
              <w:right w:val="single" w:sz="4" w:space="0" w:color="auto"/>
            </w:tcBorders>
            <w:shd w:val="clear" w:color="auto" w:fill="auto"/>
            <w:vAlign w:val="bottom"/>
            <w:hideMark/>
          </w:tcPr>
          <w:p w14:paraId="7B09974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1540" w:type="dxa"/>
            <w:tcBorders>
              <w:top w:val="nil"/>
              <w:left w:val="nil"/>
              <w:bottom w:val="single" w:sz="4" w:space="0" w:color="auto"/>
              <w:right w:val="single" w:sz="4" w:space="0" w:color="auto"/>
            </w:tcBorders>
            <w:shd w:val="clear" w:color="auto" w:fill="auto"/>
            <w:vAlign w:val="bottom"/>
            <w:hideMark/>
          </w:tcPr>
          <w:p w14:paraId="39FD76A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6,37</w:t>
            </w:r>
          </w:p>
        </w:tc>
      </w:tr>
      <w:tr w:rsidR="00D03EA3" w:rsidRPr="00D03EA3" w14:paraId="716196E5" w14:textId="77777777" w:rsidTr="00D03EA3">
        <w:trPr>
          <w:trHeight w:val="39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F589C3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356E281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700" w:type="dxa"/>
            <w:tcBorders>
              <w:top w:val="nil"/>
              <w:left w:val="nil"/>
              <w:bottom w:val="single" w:sz="4" w:space="0" w:color="auto"/>
              <w:right w:val="single" w:sz="4" w:space="0" w:color="auto"/>
            </w:tcBorders>
            <w:shd w:val="clear" w:color="auto" w:fill="auto"/>
            <w:vAlign w:val="bottom"/>
            <w:hideMark/>
          </w:tcPr>
          <w:p w14:paraId="5E0433F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624BA85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MonoteskerstingiiGilg</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0B85B7E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Dipterocarpaceae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23EC9F1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10,5</w:t>
            </w:r>
          </w:p>
        </w:tc>
        <w:tc>
          <w:tcPr>
            <w:tcW w:w="1720" w:type="dxa"/>
            <w:tcBorders>
              <w:top w:val="nil"/>
              <w:left w:val="nil"/>
              <w:bottom w:val="single" w:sz="4" w:space="0" w:color="auto"/>
              <w:right w:val="single" w:sz="4" w:space="0" w:color="auto"/>
            </w:tcBorders>
            <w:shd w:val="clear" w:color="auto" w:fill="auto"/>
            <w:vAlign w:val="bottom"/>
            <w:hideMark/>
          </w:tcPr>
          <w:p w14:paraId="479EFE9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53</w:t>
            </w:r>
          </w:p>
        </w:tc>
        <w:tc>
          <w:tcPr>
            <w:tcW w:w="1540" w:type="dxa"/>
            <w:tcBorders>
              <w:top w:val="nil"/>
              <w:left w:val="nil"/>
              <w:bottom w:val="single" w:sz="4" w:space="0" w:color="auto"/>
              <w:right w:val="single" w:sz="4" w:space="0" w:color="auto"/>
            </w:tcBorders>
            <w:shd w:val="clear" w:color="auto" w:fill="auto"/>
            <w:vAlign w:val="bottom"/>
            <w:hideMark/>
          </w:tcPr>
          <w:p w14:paraId="399A595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16,88</w:t>
            </w:r>
          </w:p>
        </w:tc>
      </w:tr>
      <w:tr w:rsidR="00D03EA3" w:rsidRPr="00D03EA3" w14:paraId="28CB6304"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7E6D5E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DA93C4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700" w:type="dxa"/>
            <w:tcBorders>
              <w:top w:val="nil"/>
              <w:left w:val="nil"/>
              <w:bottom w:val="single" w:sz="4" w:space="0" w:color="auto"/>
              <w:right w:val="single" w:sz="4" w:space="0" w:color="auto"/>
            </w:tcBorders>
            <w:shd w:val="clear" w:color="auto" w:fill="auto"/>
            <w:vAlign w:val="bottom"/>
            <w:hideMark/>
          </w:tcPr>
          <w:p w14:paraId="6079B06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3771462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HymenocardiaacidaTul</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0F9CD46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Hymenocardiaceae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E8D60E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4,5</w:t>
            </w:r>
          </w:p>
        </w:tc>
        <w:tc>
          <w:tcPr>
            <w:tcW w:w="1720" w:type="dxa"/>
            <w:tcBorders>
              <w:top w:val="nil"/>
              <w:left w:val="nil"/>
              <w:bottom w:val="single" w:sz="4" w:space="0" w:color="auto"/>
              <w:right w:val="single" w:sz="4" w:space="0" w:color="auto"/>
            </w:tcBorders>
            <w:shd w:val="clear" w:color="auto" w:fill="auto"/>
            <w:vAlign w:val="bottom"/>
            <w:hideMark/>
          </w:tcPr>
          <w:p w14:paraId="60CACCC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64</w:t>
            </w:r>
          </w:p>
        </w:tc>
        <w:tc>
          <w:tcPr>
            <w:tcW w:w="1540" w:type="dxa"/>
            <w:tcBorders>
              <w:top w:val="nil"/>
              <w:left w:val="nil"/>
              <w:bottom w:val="single" w:sz="4" w:space="0" w:color="auto"/>
              <w:right w:val="single" w:sz="4" w:space="0" w:color="auto"/>
            </w:tcBorders>
            <w:shd w:val="clear" w:color="auto" w:fill="auto"/>
            <w:vAlign w:val="bottom"/>
            <w:hideMark/>
          </w:tcPr>
          <w:p w14:paraId="5F1E4F0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20,38</w:t>
            </w:r>
          </w:p>
        </w:tc>
      </w:tr>
      <w:tr w:rsidR="00D03EA3" w:rsidRPr="00D03EA3" w14:paraId="0EB00FC4"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DA25A4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86D6C9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700" w:type="dxa"/>
            <w:tcBorders>
              <w:top w:val="nil"/>
              <w:left w:val="nil"/>
              <w:bottom w:val="single" w:sz="4" w:space="0" w:color="auto"/>
              <w:right w:val="single" w:sz="4" w:space="0" w:color="auto"/>
            </w:tcBorders>
            <w:shd w:val="clear" w:color="auto" w:fill="auto"/>
            <w:vAlign w:val="bottom"/>
            <w:hideMark/>
          </w:tcPr>
          <w:p w14:paraId="18EBDC2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2B69DBC0"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HymenocardiaacidaTul</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172019D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Hymenocardiaceae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58BEC5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w:t>
            </w:r>
          </w:p>
        </w:tc>
        <w:tc>
          <w:tcPr>
            <w:tcW w:w="1720" w:type="dxa"/>
            <w:tcBorders>
              <w:top w:val="nil"/>
              <w:left w:val="nil"/>
              <w:bottom w:val="single" w:sz="4" w:space="0" w:color="auto"/>
              <w:right w:val="single" w:sz="4" w:space="0" w:color="auto"/>
            </w:tcBorders>
            <w:shd w:val="clear" w:color="auto" w:fill="auto"/>
            <w:vAlign w:val="bottom"/>
            <w:hideMark/>
          </w:tcPr>
          <w:p w14:paraId="23F708B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30</w:t>
            </w:r>
          </w:p>
        </w:tc>
        <w:tc>
          <w:tcPr>
            <w:tcW w:w="1540" w:type="dxa"/>
            <w:tcBorders>
              <w:top w:val="nil"/>
              <w:left w:val="nil"/>
              <w:bottom w:val="single" w:sz="4" w:space="0" w:color="auto"/>
              <w:right w:val="single" w:sz="4" w:space="0" w:color="auto"/>
            </w:tcBorders>
            <w:shd w:val="clear" w:color="auto" w:fill="auto"/>
            <w:vAlign w:val="bottom"/>
            <w:hideMark/>
          </w:tcPr>
          <w:p w14:paraId="5716546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9,55</w:t>
            </w:r>
          </w:p>
        </w:tc>
      </w:tr>
      <w:tr w:rsidR="00D03EA3" w:rsidRPr="00D03EA3" w14:paraId="5A4FD9DD"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35995B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lastRenderedPageBreak/>
              <w:t>2</w:t>
            </w:r>
          </w:p>
        </w:tc>
        <w:tc>
          <w:tcPr>
            <w:tcW w:w="1000" w:type="dxa"/>
            <w:tcBorders>
              <w:top w:val="nil"/>
              <w:left w:val="nil"/>
              <w:bottom w:val="single" w:sz="4" w:space="0" w:color="auto"/>
              <w:right w:val="single" w:sz="4" w:space="0" w:color="auto"/>
            </w:tcBorders>
            <w:shd w:val="clear" w:color="auto" w:fill="auto"/>
            <w:vAlign w:val="bottom"/>
            <w:hideMark/>
          </w:tcPr>
          <w:p w14:paraId="6ED15A3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700" w:type="dxa"/>
            <w:tcBorders>
              <w:top w:val="nil"/>
              <w:left w:val="nil"/>
              <w:bottom w:val="single" w:sz="4" w:space="0" w:color="auto"/>
              <w:right w:val="single" w:sz="4" w:space="0" w:color="auto"/>
            </w:tcBorders>
            <w:shd w:val="clear" w:color="auto" w:fill="auto"/>
            <w:vAlign w:val="bottom"/>
            <w:hideMark/>
          </w:tcPr>
          <w:p w14:paraId="707E7D1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3F91D37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TerminaliaglaucescensPlanch</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586A5CA9"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371B6D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1720" w:type="dxa"/>
            <w:tcBorders>
              <w:top w:val="nil"/>
              <w:left w:val="nil"/>
              <w:bottom w:val="single" w:sz="4" w:space="0" w:color="auto"/>
              <w:right w:val="single" w:sz="4" w:space="0" w:color="auto"/>
            </w:tcBorders>
            <w:shd w:val="clear" w:color="auto" w:fill="auto"/>
            <w:vAlign w:val="bottom"/>
            <w:hideMark/>
          </w:tcPr>
          <w:p w14:paraId="3C7FD16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34</w:t>
            </w:r>
          </w:p>
        </w:tc>
        <w:tc>
          <w:tcPr>
            <w:tcW w:w="1540" w:type="dxa"/>
            <w:tcBorders>
              <w:top w:val="nil"/>
              <w:left w:val="nil"/>
              <w:bottom w:val="single" w:sz="4" w:space="0" w:color="auto"/>
              <w:right w:val="single" w:sz="4" w:space="0" w:color="auto"/>
            </w:tcBorders>
            <w:shd w:val="clear" w:color="auto" w:fill="auto"/>
            <w:vAlign w:val="bottom"/>
            <w:hideMark/>
          </w:tcPr>
          <w:p w14:paraId="0E908BC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10,83</w:t>
            </w:r>
          </w:p>
        </w:tc>
      </w:tr>
      <w:tr w:rsidR="00D03EA3" w:rsidRPr="00D03EA3" w14:paraId="34934FF0"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465DB6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12A01D9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w:t>
            </w:r>
          </w:p>
        </w:tc>
        <w:tc>
          <w:tcPr>
            <w:tcW w:w="700" w:type="dxa"/>
            <w:tcBorders>
              <w:top w:val="nil"/>
              <w:left w:val="nil"/>
              <w:bottom w:val="single" w:sz="4" w:space="0" w:color="auto"/>
              <w:right w:val="single" w:sz="4" w:space="0" w:color="auto"/>
            </w:tcBorders>
            <w:shd w:val="clear" w:color="auto" w:fill="auto"/>
            <w:vAlign w:val="bottom"/>
            <w:hideMark/>
          </w:tcPr>
          <w:p w14:paraId="239C3C1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3BBB13F4"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HymenocardiaacidaTul</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12F9554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Hymenocardiaceae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24A46C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3,7</w:t>
            </w:r>
          </w:p>
        </w:tc>
        <w:tc>
          <w:tcPr>
            <w:tcW w:w="1720" w:type="dxa"/>
            <w:tcBorders>
              <w:top w:val="nil"/>
              <w:left w:val="nil"/>
              <w:bottom w:val="single" w:sz="4" w:space="0" w:color="auto"/>
              <w:right w:val="single" w:sz="4" w:space="0" w:color="auto"/>
            </w:tcBorders>
            <w:shd w:val="clear" w:color="auto" w:fill="auto"/>
            <w:vAlign w:val="bottom"/>
            <w:hideMark/>
          </w:tcPr>
          <w:p w14:paraId="76896DD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1540" w:type="dxa"/>
            <w:tcBorders>
              <w:top w:val="nil"/>
              <w:left w:val="nil"/>
              <w:bottom w:val="single" w:sz="4" w:space="0" w:color="auto"/>
              <w:right w:val="single" w:sz="4" w:space="0" w:color="auto"/>
            </w:tcBorders>
            <w:shd w:val="clear" w:color="auto" w:fill="auto"/>
            <w:vAlign w:val="bottom"/>
            <w:hideMark/>
          </w:tcPr>
          <w:p w14:paraId="1148E55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7,32</w:t>
            </w:r>
          </w:p>
        </w:tc>
      </w:tr>
      <w:tr w:rsidR="00D03EA3" w:rsidRPr="00D03EA3" w14:paraId="6C779BB4"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26E846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34DA319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w:t>
            </w:r>
          </w:p>
        </w:tc>
        <w:tc>
          <w:tcPr>
            <w:tcW w:w="700" w:type="dxa"/>
            <w:tcBorders>
              <w:top w:val="nil"/>
              <w:left w:val="nil"/>
              <w:bottom w:val="single" w:sz="4" w:space="0" w:color="auto"/>
              <w:right w:val="single" w:sz="4" w:space="0" w:color="auto"/>
            </w:tcBorders>
            <w:shd w:val="clear" w:color="auto" w:fill="auto"/>
            <w:vAlign w:val="bottom"/>
            <w:hideMark/>
          </w:tcPr>
          <w:p w14:paraId="31AC72D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3FBDD8C0"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CombretumcollinumFresen</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71311E4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462A20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720" w:type="dxa"/>
            <w:tcBorders>
              <w:top w:val="nil"/>
              <w:left w:val="nil"/>
              <w:bottom w:val="single" w:sz="4" w:space="0" w:color="auto"/>
              <w:right w:val="single" w:sz="4" w:space="0" w:color="auto"/>
            </w:tcBorders>
            <w:shd w:val="clear" w:color="auto" w:fill="auto"/>
            <w:vAlign w:val="bottom"/>
            <w:hideMark/>
          </w:tcPr>
          <w:p w14:paraId="56EE5DC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1540" w:type="dxa"/>
            <w:tcBorders>
              <w:top w:val="nil"/>
              <w:left w:val="nil"/>
              <w:bottom w:val="single" w:sz="4" w:space="0" w:color="auto"/>
              <w:right w:val="single" w:sz="4" w:space="0" w:color="auto"/>
            </w:tcBorders>
            <w:shd w:val="clear" w:color="auto" w:fill="auto"/>
            <w:vAlign w:val="bottom"/>
            <w:hideMark/>
          </w:tcPr>
          <w:p w14:paraId="11906B7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5,41</w:t>
            </w:r>
          </w:p>
        </w:tc>
      </w:tr>
      <w:tr w:rsidR="00D03EA3" w:rsidRPr="00D03EA3" w14:paraId="3F915879"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39D42A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0313AB1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w:t>
            </w:r>
          </w:p>
        </w:tc>
        <w:tc>
          <w:tcPr>
            <w:tcW w:w="700" w:type="dxa"/>
            <w:tcBorders>
              <w:top w:val="nil"/>
              <w:left w:val="nil"/>
              <w:bottom w:val="single" w:sz="4" w:space="0" w:color="auto"/>
              <w:right w:val="single" w:sz="4" w:space="0" w:color="auto"/>
            </w:tcBorders>
            <w:shd w:val="clear" w:color="auto" w:fill="auto"/>
            <w:vAlign w:val="bottom"/>
            <w:hideMark/>
          </w:tcPr>
          <w:p w14:paraId="249816D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79B1A68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2F4F5BA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27B9C7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8,3</w:t>
            </w:r>
          </w:p>
        </w:tc>
        <w:tc>
          <w:tcPr>
            <w:tcW w:w="1720" w:type="dxa"/>
            <w:tcBorders>
              <w:top w:val="nil"/>
              <w:left w:val="nil"/>
              <w:bottom w:val="single" w:sz="4" w:space="0" w:color="auto"/>
              <w:right w:val="single" w:sz="4" w:space="0" w:color="auto"/>
            </w:tcBorders>
            <w:shd w:val="clear" w:color="auto" w:fill="auto"/>
            <w:vAlign w:val="bottom"/>
            <w:hideMark/>
          </w:tcPr>
          <w:p w14:paraId="2B2F2F3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33</w:t>
            </w:r>
          </w:p>
        </w:tc>
        <w:tc>
          <w:tcPr>
            <w:tcW w:w="1540" w:type="dxa"/>
            <w:tcBorders>
              <w:top w:val="nil"/>
              <w:left w:val="nil"/>
              <w:bottom w:val="single" w:sz="4" w:space="0" w:color="auto"/>
              <w:right w:val="single" w:sz="4" w:space="0" w:color="auto"/>
            </w:tcBorders>
            <w:shd w:val="clear" w:color="auto" w:fill="auto"/>
            <w:vAlign w:val="bottom"/>
            <w:hideMark/>
          </w:tcPr>
          <w:p w14:paraId="4C32451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10,51</w:t>
            </w:r>
          </w:p>
        </w:tc>
      </w:tr>
      <w:tr w:rsidR="00D03EA3" w:rsidRPr="00D03EA3" w14:paraId="0C044E6B"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5FC00F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FBE940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w:t>
            </w:r>
          </w:p>
        </w:tc>
        <w:tc>
          <w:tcPr>
            <w:tcW w:w="700" w:type="dxa"/>
            <w:tcBorders>
              <w:top w:val="nil"/>
              <w:left w:val="nil"/>
              <w:bottom w:val="single" w:sz="4" w:space="0" w:color="auto"/>
              <w:right w:val="single" w:sz="4" w:space="0" w:color="auto"/>
            </w:tcBorders>
            <w:shd w:val="clear" w:color="auto" w:fill="auto"/>
            <w:vAlign w:val="bottom"/>
            <w:hideMark/>
          </w:tcPr>
          <w:p w14:paraId="7D4160C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502B825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HymenocardiaacidaTul</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30345D23"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Hymenocardiaceae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3E5C22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1720" w:type="dxa"/>
            <w:tcBorders>
              <w:top w:val="nil"/>
              <w:left w:val="nil"/>
              <w:bottom w:val="single" w:sz="4" w:space="0" w:color="auto"/>
              <w:right w:val="single" w:sz="4" w:space="0" w:color="auto"/>
            </w:tcBorders>
            <w:shd w:val="clear" w:color="auto" w:fill="auto"/>
            <w:vAlign w:val="bottom"/>
            <w:hideMark/>
          </w:tcPr>
          <w:p w14:paraId="00566C7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w:t>
            </w:r>
          </w:p>
        </w:tc>
        <w:tc>
          <w:tcPr>
            <w:tcW w:w="1540" w:type="dxa"/>
            <w:tcBorders>
              <w:top w:val="nil"/>
              <w:left w:val="nil"/>
              <w:bottom w:val="single" w:sz="4" w:space="0" w:color="auto"/>
              <w:right w:val="single" w:sz="4" w:space="0" w:color="auto"/>
            </w:tcBorders>
            <w:shd w:val="clear" w:color="auto" w:fill="auto"/>
            <w:vAlign w:val="bottom"/>
            <w:hideMark/>
          </w:tcPr>
          <w:p w14:paraId="0E8B2B2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6,05</w:t>
            </w:r>
          </w:p>
        </w:tc>
      </w:tr>
      <w:tr w:rsidR="00D03EA3" w:rsidRPr="00D03EA3" w14:paraId="111E52AC" w14:textId="77777777" w:rsidTr="00D03EA3">
        <w:trPr>
          <w:trHeight w:val="46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C41246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0A1DBAD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w:t>
            </w:r>
          </w:p>
        </w:tc>
        <w:tc>
          <w:tcPr>
            <w:tcW w:w="700" w:type="dxa"/>
            <w:tcBorders>
              <w:top w:val="nil"/>
              <w:left w:val="nil"/>
              <w:bottom w:val="single" w:sz="4" w:space="0" w:color="auto"/>
              <w:right w:val="single" w:sz="4" w:space="0" w:color="auto"/>
            </w:tcBorders>
            <w:shd w:val="clear" w:color="auto" w:fill="auto"/>
            <w:vAlign w:val="bottom"/>
            <w:hideMark/>
          </w:tcPr>
          <w:p w14:paraId="3196BEF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7F28441E"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AfzeliaafricanaSm</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46CA3CE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578FCD5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8,3</w:t>
            </w:r>
          </w:p>
        </w:tc>
        <w:tc>
          <w:tcPr>
            <w:tcW w:w="1720" w:type="dxa"/>
            <w:tcBorders>
              <w:top w:val="nil"/>
              <w:left w:val="nil"/>
              <w:bottom w:val="single" w:sz="4" w:space="0" w:color="auto"/>
              <w:right w:val="single" w:sz="4" w:space="0" w:color="auto"/>
            </w:tcBorders>
            <w:shd w:val="clear" w:color="auto" w:fill="auto"/>
            <w:vAlign w:val="bottom"/>
            <w:hideMark/>
          </w:tcPr>
          <w:p w14:paraId="42C4CDB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55</w:t>
            </w:r>
          </w:p>
        </w:tc>
        <w:tc>
          <w:tcPr>
            <w:tcW w:w="1540" w:type="dxa"/>
            <w:tcBorders>
              <w:top w:val="nil"/>
              <w:left w:val="nil"/>
              <w:bottom w:val="single" w:sz="4" w:space="0" w:color="auto"/>
              <w:right w:val="single" w:sz="4" w:space="0" w:color="auto"/>
            </w:tcBorders>
            <w:shd w:val="clear" w:color="auto" w:fill="auto"/>
            <w:vAlign w:val="bottom"/>
            <w:hideMark/>
          </w:tcPr>
          <w:p w14:paraId="1314697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17,52</w:t>
            </w:r>
          </w:p>
        </w:tc>
      </w:tr>
      <w:tr w:rsidR="00D03EA3" w:rsidRPr="00D03EA3" w14:paraId="1C94286F"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356478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3003FFD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w:t>
            </w:r>
          </w:p>
        </w:tc>
        <w:tc>
          <w:tcPr>
            <w:tcW w:w="700" w:type="dxa"/>
            <w:tcBorders>
              <w:top w:val="nil"/>
              <w:left w:val="nil"/>
              <w:bottom w:val="single" w:sz="4" w:space="0" w:color="auto"/>
              <w:right w:val="single" w:sz="4" w:space="0" w:color="auto"/>
            </w:tcBorders>
            <w:shd w:val="clear" w:color="auto" w:fill="auto"/>
            <w:vAlign w:val="bottom"/>
            <w:hideMark/>
          </w:tcPr>
          <w:p w14:paraId="247A61C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0605C924"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2702263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882134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1720" w:type="dxa"/>
            <w:tcBorders>
              <w:top w:val="nil"/>
              <w:left w:val="nil"/>
              <w:bottom w:val="single" w:sz="4" w:space="0" w:color="auto"/>
              <w:right w:val="single" w:sz="4" w:space="0" w:color="auto"/>
            </w:tcBorders>
            <w:shd w:val="clear" w:color="auto" w:fill="auto"/>
            <w:vAlign w:val="bottom"/>
            <w:hideMark/>
          </w:tcPr>
          <w:p w14:paraId="512992A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34</w:t>
            </w:r>
          </w:p>
        </w:tc>
        <w:tc>
          <w:tcPr>
            <w:tcW w:w="1540" w:type="dxa"/>
            <w:tcBorders>
              <w:top w:val="nil"/>
              <w:left w:val="nil"/>
              <w:bottom w:val="single" w:sz="4" w:space="0" w:color="auto"/>
              <w:right w:val="single" w:sz="4" w:space="0" w:color="auto"/>
            </w:tcBorders>
            <w:shd w:val="clear" w:color="auto" w:fill="auto"/>
            <w:vAlign w:val="bottom"/>
            <w:hideMark/>
          </w:tcPr>
          <w:p w14:paraId="42ED16E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10,83</w:t>
            </w:r>
          </w:p>
        </w:tc>
      </w:tr>
      <w:tr w:rsidR="00D03EA3" w:rsidRPr="00D03EA3" w14:paraId="10C7BCD8" w14:textId="77777777" w:rsidTr="00D03EA3">
        <w:trPr>
          <w:trHeight w:val="52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ADFEA9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B385D0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700" w:type="dxa"/>
            <w:tcBorders>
              <w:top w:val="nil"/>
              <w:left w:val="nil"/>
              <w:bottom w:val="single" w:sz="4" w:space="0" w:color="auto"/>
              <w:right w:val="single" w:sz="4" w:space="0" w:color="auto"/>
            </w:tcBorders>
            <w:shd w:val="clear" w:color="auto" w:fill="auto"/>
            <w:vAlign w:val="bottom"/>
            <w:hideMark/>
          </w:tcPr>
          <w:p w14:paraId="3C55C73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41C82B39"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372F03EC"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21B642E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3,4</w:t>
            </w:r>
          </w:p>
        </w:tc>
        <w:tc>
          <w:tcPr>
            <w:tcW w:w="1720" w:type="dxa"/>
            <w:tcBorders>
              <w:top w:val="nil"/>
              <w:left w:val="nil"/>
              <w:bottom w:val="single" w:sz="4" w:space="0" w:color="auto"/>
              <w:right w:val="single" w:sz="4" w:space="0" w:color="auto"/>
            </w:tcBorders>
            <w:shd w:val="clear" w:color="auto" w:fill="auto"/>
            <w:vAlign w:val="bottom"/>
            <w:hideMark/>
          </w:tcPr>
          <w:p w14:paraId="6830C33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1540" w:type="dxa"/>
            <w:tcBorders>
              <w:top w:val="nil"/>
              <w:left w:val="nil"/>
              <w:bottom w:val="single" w:sz="4" w:space="0" w:color="auto"/>
              <w:right w:val="single" w:sz="4" w:space="0" w:color="auto"/>
            </w:tcBorders>
            <w:shd w:val="clear" w:color="auto" w:fill="auto"/>
            <w:vAlign w:val="bottom"/>
            <w:hideMark/>
          </w:tcPr>
          <w:p w14:paraId="31BF3E5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7,96</w:t>
            </w:r>
          </w:p>
        </w:tc>
      </w:tr>
      <w:tr w:rsidR="00D03EA3" w:rsidRPr="00D03EA3" w14:paraId="2F66CEAD" w14:textId="77777777" w:rsidTr="00D03EA3">
        <w:trPr>
          <w:trHeight w:val="49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9A45C2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116FE1B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700" w:type="dxa"/>
            <w:tcBorders>
              <w:top w:val="nil"/>
              <w:left w:val="nil"/>
              <w:bottom w:val="single" w:sz="4" w:space="0" w:color="auto"/>
              <w:right w:val="single" w:sz="4" w:space="0" w:color="auto"/>
            </w:tcBorders>
            <w:shd w:val="clear" w:color="auto" w:fill="auto"/>
            <w:vAlign w:val="bottom"/>
            <w:hideMark/>
          </w:tcPr>
          <w:p w14:paraId="0C320C8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77169C7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AfzeliaafricanaSm</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397D2E6A"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26A605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8,3</w:t>
            </w:r>
          </w:p>
        </w:tc>
        <w:tc>
          <w:tcPr>
            <w:tcW w:w="1720" w:type="dxa"/>
            <w:tcBorders>
              <w:top w:val="nil"/>
              <w:left w:val="nil"/>
              <w:bottom w:val="single" w:sz="4" w:space="0" w:color="auto"/>
              <w:right w:val="single" w:sz="4" w:space="0" w:color="auto"/>
            </w:tcBorders>
            <w:shd w:val="clear" w:color="auto" w:fill="auto"/>
            <w:vAlign w:val="bottom"/>
            <w:hideMark/>
          </w:tcPr>
          <w:p w14:paraId="15FFB10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129</w:t>
            </w:r>
          </w:p>
        </w:tc>
        <w:tc>
          <w:tcPr>
            <w:tcW w:w="1540" w:type="dxa"/>
            <w:tcBorders>
              <w:top w:val="nil"/>
              <w:left w:val="nil"/>
              <w:bottom w:val="single" w:sz="4" w:space="0" w:color="auto"/>
              <w:right w:val="single" w:sz="4" w:space="0" w:color="auto"/>
            </w:tcBorders>
            <w:shd w:val="clear" w:color="auto" w:fill="auto"/>
            <w:vAlign w:val="bottom"/>
            <w:hideMark/>
          </w:tcPr>
          <w:p w14:paraId="0D37C3F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41,08</w:t>
            </w:r>
          </w:p>
        </w:tc>
      </w:tr>
      <w:tr w:rsidR="00D03EA3" w:rsidRPr="00D03EA3" w14:paraId="475A69E3"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6138FC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078073D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700" w:type="dxa"/>
            <w:tcBorders>
              <w:top w:val="nil"/>
              <w:left w:val="nil"/>
              <w:bottom w:val="single" w:sz="4" w:space="0" w:color="auto"/>
              <w:right w:val="single" w:sz="4" w:space="0" w:color="auto"/>
            </w:tcBorders>
            <w:shd w:val="clear" w:color="auto" w:fill="auto"/>
            <w:vAlign w:val="bottom"/>
            <w:hideMark/>
          </w:tcPr>
          <w:p w14:paraId="65E95DD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44C2E829"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Parkiabiglobosa</w:t>
            </w:r>
            <w:proofErr w:type="spellEnd"/>
            <w:r w:rsidRPr="00D03EA3">
              <w:rPr>
                <w:rFonts w:ascii="Arial" w:eastAsia="Times New Roman" w:hAnsi="Arial" w:cs="Arial"/>
                <w:i/>
                <w:iCs/>
                <w:color w:val="000000"/>
                <w:szCs w:val="24"/>
              </w:rPr>
              <w:t xml:space="preserve"> (Jacq.) </w:t>
            </w:r>
            <w:proofErr w:type="spellStart"/>
            <w:r w:rsidRPr="00D03EA3">
              <w:rPr>
                <w:rFonts w:ascii="Arial" w:eastAsia="Times New Roman" w:hAnsi="Arial" w:cs="Arial"/>
                <w:i/>
                <w:iCs/>
                <w:color w:val="000000"/>
                <w:szCs w:val="24"/>
              </w:rPr>
              <w:t>Benth</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045156EC"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F80500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7,4</w:t>
            </w:r>
          </w:p>
        </w:tc>
        <w:tc>
          <w:tcPr>
            <w:tcW w:w="1720" w:type="dxa"/>
            <w:tcBorders>
              <w:top w:val="nil"/>
              <w:left w:val="nil"/>
              <w:bottom w:val="single" w:sz="4" w:space="0" w:color="auto"/>
              <w:right w:val="single" w:sz="4" w:space="0" w:color="auto"/>
            </w:tcBorders>
            <w:shd w:val="clear" w:color="auto" w:fill="auto"/>
            <w:vAlign w:val="bottom"/>
            <w:hideMark/>
          </w:tcPr>
          <w:p w14:paraId="388B3AD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88</w:t>
            </w:r>
          </w:p>
        </w:tc>
        <w:tc>
          <w:tcPr>
            <w:tcW w:w="1540" w:type="dxa"/>
            <w:tcBorders>
              <w:top w:val="nil"/>
              <w:left w:val="nil"/>
              <w:bottom w:val="single" w:sz="4" w:space="0" w:color="auto"/>
              <w:right w:val="single" w:sz="4" w:space="0" w:color="auto"/>
            </w:tcBorders>
            <w:shd w:val="clear" w:color="auto" w:fill="auto"/>
            <w:vAlign w:val="bottom"/>
            <w:hideMark/>
          </w:tcPr>
          <w:p w14:paraId="505E291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28,03</w:t>
            </w:r>
          </w:p>
        </w:tc>
      </w:tr>
      <w:tr w:rsidR="00D03EA3" w:rsidRPr="00D03EA3" w14:paraId="32BD29A7" w14:textId="77777777" w:rsidTr="00D03EA3">
        <w:trPr>
          <w:trHeight w:val="61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29CF4D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0A69D1F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700" w:type="dxa"/>
            <w:tcBorders>
              <w:top w:val="nil"/>
              <w:left w:val="nil"/>
              <w:bottom w:val="single" w:sz="4" w:space="0" w:color="auto"/>
              <w:right w:val="single" w:sz="4" w:space="0" w:color="auto"/>
            </w:tcBorders>
            <w:shd w:val="clear" w:color="auto" w:fill="auto"/>
            <w:vAlign w:val="bottom"/>
            <w:hideMark/>
          </w:tcPr>
          <w:p w14:paraId="18A8E64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2297A4D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2E9C6F0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25D2B7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3,4</w:t>
            </w:r>
          </w:p>
        </w:tc>
        <w:tc>
          <w:tcPr>
            <w:tcW w:w="1720" w:type="dxa"/>
            <w:tcBorders>
              <w:top w:val="nil"/>
              <w:left w:val="nil"/>
              <w:bottom w:val="single" w:sz="4" w:space="0" w:color="auto"/>
              <w:right w:val="single" w:sz="4" w:space="0" w:color="auto"/>
            </w:tcBorders>
            <w:shd w:val="clear" w:color="auto" w:fill="auto"/>
            <w:vAlign w:val="bottom"/>
            <w:hideMark/>
          </w:tcPr>
          <w:p w14:paraId="0B59B46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30</w:t>
            </w:r>
          </w:p>
        </w:tc>
        <w:tc>
          <w:tcPr>
            <w:tcW w:w="1540" w:type="dxa"/>
            <w:tcBorders>
              <w:top w:val="nil"/>
              <w:left w:val="nil"/>
              <w:bottom w:val="single" w:sz="4" w:space="0" w:color="auto"/>
              <w:right w:val="single" w:sz="4" w:space="0" w:color="auto"/>
            </w:tcBorders>
            <w:shd w:val="clear" w:color="auto" w:fill="auto"/>
            <w:vAlign w:val="bottom"/>
            <w:hideMark/>
          </w:tcPr>
          <w:p w14:paraId="0B6B698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9,55</w:t>
            </w:r>
          </w:p>
        </w:tc>
      </w:tr>
      <w:tr w:rsidR="00D03EA3" w:rsidRPr="00D03EA3" w14:paraId="30AF59C0" w14:textId="77777777" w:rsidTr="00D03EA3">
        <w:trPr>
          <w:trHeight w:val="57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DF3C6E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C237B7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w:t>
            </w:r>
          </w:p>
        </w:tc>
        <w:tc>
          <w:tcPr>
            <w:tcW w:w="700" w:type="dxa"/>
            <w:tcBorders>
              <w:top w:val="nil"/>
              <w:left w:val="nil"/>
              <w:bottom w:val="single" w:sz="4" w:space="0" w:color="auto"/>
              <w:right w:val="single" w:sz="4" w:space="0" w:color="auto"/>
            </w:tcBorders>
            <w:shd w:val="clear" w:color="auto" w:fill="auto"/>
            <w:vAlign w:val="bottom"/>
            <w:hideMark/>
          </w:tcPr>
          <w:p w14:paraId="684375D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7F0D9AF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HymenocardiaacidaTul</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47FFD7D7"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Hymenocardiaceae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D083DB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7,2</w:t>
            </w:r>
          </w:p>
        </w:tc>
        <w:tc>
          <w:tcPr>
            <w:tcW w:w="1720" w:type="dxa"/>
            <w:tcBorders>
              <w:top w:val="nil"/>
              <w:left w:val="nil"/>
              <w:bottom w:val="single" w:sz="4" w:space="0" w:color="auto"/>
              <w:right w:val="single" w:sz="4" w:space="0" w:color="auto"/>
            </w:tcBorders>
            <w:shd w:val="clear" w:color="auto" w:fill="auto"/>
            <w:vAlign w:val="bottom"/>
            <w:hideMark/>
          </w:tcPr>
          <w:p w14:paraId="0034F49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56</w:t>
            </w:r>
          </w:p>
        </w:tc>
        <w:tc>
          <w:tcPr>
            <w:tcW w:w="1540" w:type="dxa"/>
            <w:tcBorders>
              <w:top w:val="nil"/>
              <w:left w:val="nil"/>
              <w:bottom w:val="single" w:sz="4" w:space="0" w:color="auto"/>
              <w:right w:val="single" w:sz="4" w:space="0" w:color="auto"/>
            </w:tcBorders>
            <w:shd w:val="clear" w:color="auto" w:fill="auto"/>
            <w:vAlign w:val="bottom"/>
            <w:hideMark/>
          </w:tcPr>
          <w:p w14:paraId="0A99286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17,83</w:t>
            </w:r>
          </w:p>
        </w:tc>
      </w:tr>
      <w:tr w:rsidR="00D03EA3" w:rsidRPr="00D03EA3" w14:paraId="07DF5EF6" w14:textId="77777777" w:rsidTr="00D03EA3">
        <w:trPr>
          <w:trHeight w:val="54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212DF4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390D5F4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w:t>
            </w:r>
          </w:p>
        </w:tc>
        <w:tc>
          <w:tcPr>
            <w:tcW w:w="700" w:type="dxa"/>
            <w:tcBorders>
              <w:top w:val="nil"/>
              <w:left w:val="nil"/>
              <w:bottom w:val="single" w:sz="4" w:space="0" w:color="auto"/>
              <w:right w:val="single" w:sz="4" w:space="0" w:color="auto"/>
            </w:tcBorders>
            <w:shd w:val="clear" w:color="auto" w:fill="auto"/>
            <w:vAlign w:val="bottom"/>
            <w:hideMark/>
          </w:tcPr>
          <w:p w14:paraId="510D284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00CEB41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14E0763C"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2248A0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3,2</w:t>
            </w:r>
          </w:p>
        </w:tc>
        <w:tc>
          <w:tcPr>
            <w:tcW w:w="1720" w:type="dxa"/>
            <w:tcBorders>
              <w:top w:val="nil"/>
              <w:left w:val="nil"/>
              <w:bottom w:val="single" w:sz="4" w:space="0" w:color="auto"/>
              <w:right w:val="single" w:sz="4" w:space="0" w:color="auto"/>
            </w:tcBorders>
            <w:shd w:val="clear" w:color="auto" w:fill="auto"/>
            <w:vAlign w:val="bottom"/>
            <w:hideMark/>
          </w:tcPr>
          <w:p w14:paraId="4ED016A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1540" w:type="dxa"/>
            <w:tcBorders>
              <w:top w:val="nil"/>
              <w:left w:val="nil"/>
              <w:bottom w:val="single" w:sz="4" w:space="0" w:color="auto"/>
              <w:right w:val="single" w:sz="4" w:space="0" w:color="auto"/>
            </w:tcBorders>
            <w:shd w:val="clear" w:color="auto" w:fill="auto"/>
            <w:vAlign w:val="bottom"/>
            <w:hideMark/>
          </w:tcPr>
          <w:p w14:paraId="200200A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6,37</w:t>
            </w:r>
          </w:p>
        </w:tc>
      </w:tr>
      <w:tr w:rsidR="00D03EA3" w:rsidRPr="00D03EA3" w14:paraId="3D52222B" w14:textId="77777777" w:rsidTr="00D03EA3">
        <w:trPr>
          <w:trHeight w:val="48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F4AAC8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0EC89FF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w:t>
            </w:r>
          </w:p>
        </w:tc>
        <w:tc>
          <w:tcPr>
            <w:tcW w:w="700" w:type="dxa"/>
            <w:tcBorders>
              <w:top w:val="nil"/>
              <w:left w:val="nil"/>
              <w:bottom w:val="single" w:sz="4" w:space="0" w:color="auto"/>
              <w:right w:val="single" w:sz="4" w:space="0" w:color="auto"/>
            </w:tcBorders>
            <w:shd w:val="clear" w:color="auto" w:fill="auto"/>
            <w:vAlign w:val="bottom"/>
            <w:hideMark/>
          </w:tcPr>
          <w:p w14:paraId="41AE7F8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5E6051D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MonoteskerstingiiGilg</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3030641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Dipterocarpaceae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B7DC9E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1720" w:type="dxa"/>
            <w:tcBorders>
              <w:top w:val="nil"/>
              <w:left w:val="nil"/>
              <w:bottom w:val="single" w:sz="4" w:space="0" w:color="auto"/>
              <w:right w:val="single" w:sz="4" w:space="0" w:color="auto"/>
            </w:tcBorders>
            <w:shd w:val="clear" w:color="auto" w:fill="auto"/>
            <w:vAlign w:val="bottom"/>
            <w:hideMark/>
          </w:tcPr>
          <w:p w14:paraId="33B6CE0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24</w:t>
            </w:r>
          </w:p>
        </w:tc>
        <w:tc>
          <w:tcPr>
            <w:tcW w:w="1540" w:type="dxa"/>
            <w:tcBorders>
              <w:top w:val="nil"/>
              <w:left w:val="nil"/>
              <w:bottom w:val="single" w:sz="4" w:space="0" w:color="auto"/>
              <w:right w:val="single" w:sz="4" w:space="0" w:color="auto"/>
            </w:tcBorders>
            <w:shd w:val="clear" w:color="auto" w:fill="auto"/>
            <w:vAlign w:val="bottom"/>
            <w:hideMark/>
          </w:tcPr>
          <w:p w14:paraId="070A9DB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7,64</w:t>
            </w:r>
          </w:p>
        </w:tc>
      </w:tr>
      <w:tr w:rsidR="00D03EA3" w:rsidRPr="00D03EA3" w14:paraId="48CEE755" w14:textId="77777777" w:rsidTr="00D03EA3">
        <w:trPr>
          <w:trHeight w:val="4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2F5A28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469569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w:t>
            </w:r>
          </w:p>
        </w:tc>
        <w:tc>
          <w:tcPr>
            <w:tcW w:w="700" w:type="dxa"/>
            <w:tcBorders>
              <w:top w:val="nil"/>
              <w:left w:val="nil"/>
              <w:bottom w:val="single" w:sz="4" w:space="0" w:color="auto"/>
              <w:right w:val="single" w:sz="4" w:space="0" w:color="auto"/>
            </w:tcBorders>
            <w:shd w:val="clear" w:color="auto" w:fill="auto"/>
            <w:vAlign w:val="bottom"/>
            <w:hideMark/>
          </w:tcPr>
          <w:p w14:paraId="082B72C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05DF6F2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MonoteskerstingiiGilg</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67B7CE6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Dipterocarpaceae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1756DA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4,6</w:t>
            </w:r>
          </w:p>
        </w:tc>
        <w:tc>
          <w:tcPr>
            <w:tcW w:w="1720" w:type="dxa"/>
            <w:tcBorders>
              <w:top w:val="nil"/>
              <w:left w:val="nil"/>
              <w:bottom w:val="single" w:sz="4" w:space="0" w:color="auto"/>
              <w:right w:val="single" w:sz="4" w:space="0" w:color="auto"/>
            </w:tcBorders>
            <w:shd w:val="clear" w:color="auto" w:fill="auto"/>
            <w:vAlign w:val="bottom"/>
            <w:hideMark/>
          </w:tcPr>
          <w:p w14:paraId="60FD6B2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1540" w:type="dxa"/>
            <w:tcBorders>
              <w:top w:val="nil"/>
              <w:left w:val="nil"/>
              <w:bottom w:val="single" w:sz="4" w:space="0" w:color="auto"/>
              <w:right w:val="single" w:sz="4" w:space="0" w:color="auto"/>
            </w:tcBorders>
            <w:shd w:val="clear" w:color="auto" w:fill="auto"/>
            <w:vAlign w:val="bottom"/>
            <w:hideMark/>
          </w:tcPr>
          <w:p w14:paraId="750480D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7,32</w:t>
            </w:r>
          </w:p>
        </w:tc>
      </w:tr>
      <w:tr w:rsidR="00D03EA3" w:rsidRPr="00D03EA3" w14:paraId="324B30DC" w14:textId="77777777" w:rsidTr="00D03EA3">
        <w:trPr>
          <w:trHeight w:val="52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48D893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04D5B49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w:t>
            </w:r>
          </w:p>
        </w:tc>
        <w:tc>
          <w:tcPr>
            <w:tcW w:w="700" w:type="dxa"/>
            <w:tcBorders>
              <w:top w:val="nil"/>
              <w:left w:val="nil"/>
              <w:bottom w:val="single" w:sz="4" w:space="0" w:color="auto"/>
              <w:right w:val="single" w:sz="4" w:space="0" w:color="auto"/>
            </w:tcBorders>
            <w:shd w:val="clear" w:color="auto" w:fill="auto"/>
            <w:vAlign w:val="bottom"/>
            <w:hideMark/>
          </w:tcPr>
          <w:p w14:paraId="157D9B6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0EBFD879"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HymenocardiaacidaTul</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center"/>
            <w:hideMark/>
          </w:tcPr>
          <w:p w14:paraId="70E05ED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Hymenocardiaceae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AA24EF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3,6</w:t>
            </w:r>
          </w:p>
        </w:tc>
        <w:tc>
          <w:tcPr>
            <w:tcW w:w="1720" w:type="dxa"/>
            <w:tcBorders>
              <w:top w:val="nil"/>
              <w:left w:val="nil"/>
              <w:bottom w:val="single" w:sz="4" w:space="0" w:color="auto"/>
              <w:right w:val="single" w:sz="4" w:space="0" w:color="auto"/>
            </w:tcBorders>
            <w:shd w:val="clear" w:color="auto" w:fill="auto"/>
            <w:vAlign w:val="bottom"/>
            <w:hideMark/>
          </w:tcPr>
          <w:p w14:paraId="6FBD42C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33</w:t>
            </w:r>
          </w:p>
        </w:tc>
        <w:tc>
          <w:tcPr>
            <w:tcW w:w="1540" w:type="dxa"/>
            <w:tcBorders>
              <w:top w:val="nil"/>
              <w:left w:val="nil"/>
              <w:bottom w:val="single" w:sz="4" w:space="0" w:color="auto"/>
              <w:right w:val="single" w:sz="4" w:space="0" w:color="auto"/>
            </w:tcBorders>
            <w:shd w:val="clear" w:color="auto" w:fill="auto"/>
            <w:vAlign w:val="bottom"/>
            <w:hideMark/>
          </w:tcPr>
          <w:p w14:paraId="4AB8E58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10,51</w:t>
            </w:r>
          </w:p>
        </w:tc>
      </w:tr>
      <w:tr w:rsidR="00D03EA3" w:rsidRPr="00D03EA3" w14:paraId="5D404E48" w14:textId="77777777" w:rsidTr="00D03EA3">
        <w:trPr>
          <w:trHeight w:val="49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99E2B3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13EC6E7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w:t>
            </w:r>
          </w:p>
        </w:tc>
        <w:tc>
          <w:tcPr>
            <w:tcW w:w="700" w:type="dxa"/>
            <w:tcBorders>
              <w:top w:val="nil"/>
              <w:left w:val="nil"/>
              <w:bottom w:val="single" w:sz="4" w:space="0" w:color="auto"/>
              <w:right w:val="single" w:sz="4" w:space="0" w:color="auto"/>
            </w:tcBorders>
            <w:shd w:val="clear" w:color="auto" w:fill="auto"/>
            <w:vAlign w:val="bottom"/>
            <w:hideMark/>
          </w:tcPr>
          <w:p w14:paraId="7055A4E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20A38F61"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3DC039E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27A3F9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2,6</w:t>
            </w:r>
          </w:p>
        </w:tc>
        <w:tc>
          <w:tcPr>
            <w:tcW w:w="1720" w:type="dxa"/>
            <w:tcBorders>
              <w:top w:val="nil"/>
              <w:left w:val="nil"/>
              <w:bottom w:val="single" w:sz="4" w:space="0" w:color="auto"/>
              <w:right w:val="single" w:sz="4" w:space="0" w:color="auto"/>
            </w:tcBorders>
            <w:shd w:val="clear" w:color="auto" w:fill="auto"/>
            <w:vAlign w:val="bottom"/>
            <w:hideMark/>
          </w:tcPr>
          <w:p w14:paraId="76E55FA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w:t>
            </w:r>
          </w:p>
        </w:tc>
        <w:tc>
          <w:tcPr>
            <w:tcW w:w="1540" w:type="dxa"/>
            <w:tcBorders>
              <w:top w:val="nil"/>
              <w:left w:val="nil"/>
              <w:bottom w:val="single" w:sz="4" w:space="0" w:color="auto"/>
              <w:right w:val="single" w:sz="4" w:space="0" w:color="auto"/>
            </w:tcBorders>
            <w:shd w:val="clear" w:color="auto" w:fill="auto"/>
            <w:vAlign w:val="bottom"/>
            <w:hideMark/>
          </w:tcPr>
          <w:p w14:paraId="5894BDC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5,73</w:t>
            </w:r>
          </w:p>
        </w:tc>
      </w:tr>
      <w:tr w:rsidR="00D03EA3" w:rsidRPr="00D03EA3" w14:paraId="3599228A" w14:textId="77777777" w:rsidTr="00D03EA3">
        <w:trPr>
          <w:trHeight w:val="52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70810B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B75761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w:t>
            </w:r>
          </w:p>
        </w:tc>
        <w:tc>
          <w:tcPr>
            <w:tcW w:w="700" w:type="dxa"/>
            <w:tcBorders>
              <w:top w:val="nil"/>
              <w:left w:val="nil"/>
              <w:bottom w:val="single" w:sz="4" w:space="0" w:color="auto"/>
              <w:right w:val="single" w:sz="4" w:space="0" w:color="auto"/>
            </w:tcBorders>
            <w:shd w:val="clear" w:color="auto" w:fill="auto"/>
            <w:vAlign w:val="bottom"/>
            <w:hideMark/>
          </w:tcPr>
          <w:p w14:paraId="44416DF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1D24430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132BE9B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6B0DAB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1720" w:type="dxa"/>
            <w:tcBorders>
              <w:top w:val="nil"/>
              <w:left w:val="nil"/>
              <w:bottom w:val="single" w:sz="4" w:space="0" w:color="auto"/>
              <w:right w:val="single" w:sz="4" w:space="0" w:color="auto"/>
            </w:tcBorders>
            <w:shd w:val="clear" w:color="auto" w:fill="auto"/>
            <w:vAlign w:val="bottom"/>
            <w:hideMark/>
          </w:tcPr>
          <w:p w14:paraId="19C410F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1540" w:type="dxa"/>
            <w:tcBorders>
              <w:top w:val="nil"/>
              <w:left w:val="nil"/>
              <w:bottom w:val="single" w:sz="4" w:space="0" w:color="auto"/>
              <w:right w:val="single" w:sz="4" w:space="0" w:color="auto"/>
            </w:tcBorders>
            <w:shd w:val="clear" w:color="auto" w:fill="auto"/>
            <w:vAlign w:val="bottom"/>
            <w:hideMark/>
          </w:tcPr>
          <w:p w14:paraId="11CB0C0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5,41</w:t>
            </w:r>
          </w:p>
        </w:tc>
      </w:tr>
      <w:tr w:rsidR="00D03EA3" w:rsidRPr="00D03EA3" w14:paraId="163492C2" w14:textId="77777777" w:rsidTr="00D03EA3">
        <w:trPr>
          <w:trHeight w:val="45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ECED23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F643A4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700" w:type="dxa"/>
            <w:tcBorders>
              <w:top w:val="nil"/>
              <w:left w:val="nil"/>
              <w:bottom w:val="single" w:sz="4" w:space="0" w:color="auto"/>
              <w:right w:val="single" w:sz="4" w:space="0" w:color="auto"/>
            </w:tcBorders>
            <w:shd w:val="clear" w:color="auto" w:fill="auto"/>
            <w:vAlign w:val="bottom"/>
            <w:hideMark/>
          </w:tcPr>
          <w:p w14:paraId="731CF15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386362F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57D82E7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B7A6BE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3,2</w:t>
            </w:r>
          </w:p>
        </w:tc>
        <w:tc>
          <w:tcPr>
            <w:tcW w:w="1720" w:type="dxa"/>
            <w:tcBorders>
              <w:top w:val="nil"/>
              <w:left w:val="nil"/>
              <w:bottom w:val="single" w:sz="4" w:space="0" w:color="auto"/>
              <w:right w:val="single" w:sz="4" w:space="0" w:color="auto"/>
            </w:tcBorders>
            <w:shd w:val="clear" w:color="auto" w:fill="auto"/>
            <w:vAlign w:val="bottom"/>
            <w:hideMark/>
          </w:tcPr>
          <w:p w14:paraId="428B833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w:t>
            </w:r>
          </w:p>
        </w:tc>
        <w:tc>
          <w:tcPr>
            <w:tcW w:w="1540" w:type="dxa"/>
            <w:tcBorders>
              <w:top w:val="nil"/>
              <w:left w:val="nil"/>
              <w:bottom w:val="single" w:sz="4" w:space="0" w:color="auto"/>
              <w:right w:val="single" w:sz="4" w:space="0" w:color="auto"/>
            </w:tcBorders>
            <w:shd w:val="clear" w:color="auto" w:fill="auto"/>
            <w:vAlign w:val="bottom"/>
            <w:hideMark/>
          </w:tcPr>
          <w:p w14:paraId="7D35DB8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5,73</w:t>
            </w:r>
          </w:p>
        </w:tc>
      </w:tr>
      <w:tr w:rsidR="00D03EA3" w:rsidRPr="00D03EA3" w14:paraId="108E4BBF" w14:textId="77777777" w:rsidTr="00D03EA3">
        <w:trPr>
          <w:trHeight w:val="40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9EECA8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8DD9E9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700" w:type="dxa"/>
            <w:tcBorders>
              <w:top w:val="nil"/>
              <w:left w:val="nil"/>
              <w:bottom w:val="single" w:sz="4" w:space="0" w:color="auto"/>
              <w:right w:val="single" w:sz="4" w:space="0" w:color="auto"/>
            </w:tcBorders>
            <w:shd w:val="clear" w:color="auto" w:fill="auto"/>
            <w:vAlign w:val="bottom"/>
            <w:hideMark/>
          </w:tcPr>
          <w:p w14:paraId="491B2F7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32F91C8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19C7821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5D7790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720" w:type="dxa"/>
            <w:tcBorders>
              <w:top w:val="nil"/>
              <w:left w:val="nil"/>
              <w:bottom w:val="single" w:sz="4" w:space="0" w:color="auto"/>
              <w:right w:val="single" w:sz="4" w:space="0" w:color="auto"/>
            </w:tcBorders>
            <w:shd w:val="clear" w:color="auto" w:fill="auto"/>
            <w:vAlign w:val="bottom"/>
            <w:hideMark/>
          </w:tcPr>
          <w:p w14:paraId="064B3AB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w:t>
            </w:r>
          </w:p>
        </w:tc>
        <w:tc>
          <w:tcPr>
            <w:tcW w:w="1540" w:type="dxa"/>
            <w:tcBorders>
              <w:top w:val="nil"/>
              <w:left w:val="nil"/>
              <w:bottom w:val="single" w:sz="4" w:space="0" w:color="auto"/>
              <w:right w:val="single" w:sz="4" w:space="0" w:color="auto"/>
            </w:tcBorders>
            <w:shd w:val="clear" w:color="auto" w:fill="auto"/>
            <w:vAlign w:val="bottom"/>
            <w:hideMark/>
          </w:tcPr>
          <w:p w14:paraId="0F176BC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7,01</w:t>
            </w:r>
          </w:p>
        </w:tc>
      </w:tr>
      <w:tr w:rsidR="00D03EA3" w:rsidRPr="00D03EA3" w14:paraId="4BECBA14" w14:textId="77777777" w:rsidTr="00D03EA3">
        <w:trPr>
          <w:trHeight w:val="4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DFC966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lastRenderedPageBreak/>
              <w:t>2</w:t>
            </w:r>
          </w:p>
        </w:tc>
        <w:tc>
          <w:tcPr>
            <w:tcW w:w="1000" w:type="dxa"/>
            <w:tcBorders>
              <w:top w:val="nil"/>
              <w:left w:val="nil"/>
              <w:bottom w:val="single" w:sz="4" w:space="0" w:color="auto"/>
              <w:right w:val="single" w:sz="4" w:space="0" w:color="auto"/>
            </w:tcBorders>
            <w:shd w:val="clear" w:color="auto" w:fill="auto"/>
            <w:vAlign w:val="bottom"/>
            <w:hideMark/>
          </w:tcPr>
          <w:p w14:paraId="1E23F51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700" w:type="dxa"/>
            <w:tcBorders>
              <w:top w:val="nil"/>
              <w:left w:val="nil"/>
              <w:bottom w:val="single" w:sz="4" w:space="0" w:color="auto"/>
              <w:right w:val="single" w:sz="4" w:space="0" w:color="auto"/>
            </w:tcBorders>
            <w:shd w:val="clear" w:color="auto" w:fill="auto"/>
            <w:vAlign w:val="bottom"/>
            <w:hideMark/>
          </w:tcPr>
          <w:p w14:paraId="647D77B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3C66D949"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50AAA0A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CE13BE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4,6</w:t>
            </w:r>
          </w:p>
        </w:tc>
        <w:tc>
          <w:tcPr>
            <w:tcW w:w="1720" w:type="dxa"/>
            <w:tcBorders>
              <w:top w:val="nil"/>
              <w:left w:val="nil"/>
              <w:bottom w:val="single" w:sz="4" w:space="0" w:color="auto"/>
              <w:right w:val="single" w:sz="4" w:space="0" w:color="auto"/>
            </w:tcBorders>
            <w:shd w:val="clear" w:color="auto" w:fill="auto"/>
            <w:vAlign w:val="bottom"/>
            <w:hideMark/>
          </w:tcPr>
          <w:p w14:paraId="27C3A04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w:t>
            </w:r>
          </w:p>
        </w:tc>
        <w:tc>
          <w:tcPr>
            <w:tcW w:w="1540" w:type="dxa"/>
            <w:tcBorders>
              <w:top w:val="nil"/>
              <w:left w:val="nil"/>
              <w:bottom w:val="single" w:sz="4" w:space="0" w:color="auto"/>
              <w:right w:val="single" w:sz="4" w:space="0" w:color="auto"/>
            </w:tcBorders>
            <w:shd w:val="clear" w:color="auto" w:fill="auto"/>
            <w:vAlign w:val="bottom"/>
            <w:hideMark/>
          </w:tcPr>
          <w:p w14:paraId="16E78BD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7,01</w:t>
            </w:r>
          </w:p>
        </w:tc>
      </w:tr>
      <w:tr w:rsidR="00D03EA3" w:rsidRPr="00D03EA3" w14:paraId="375A8EBF" w14:textId="77777777" w:rsidTr="00D03EA3">
        <w:trPr>
          <w:trHeight w:val="37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3AB7E9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5241AD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700" w:type="dxa"/>
            <w:tcBorders>
              <w:top w:val="nil"/>
              <w:left w:val="nil"/>
              <w:bottom w:val="single" w:sz="4" w:space="0" w:color="auto"/>
              <w:right w:val="single" w:sz="4" w:space="0" w:color="auto"/>
            </w:tcBorders>
            <w:shd w:val="clear" w:color="auto" w:fill="auto"/>
            <w:vAlign w:val="bottom"/>
            <w:hideMark/>
          </w:tcPr>
          <w:p w14:paraId="05271FA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48F5DFEC"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Pterocarpus</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einaceusPoir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1B9C388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53324E9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9,8</w:t>
            </w:r>
          </w:p>
        </w:tc>
        <w:tc>
          <w:tcPr>
            <w:tcW w:w="1720" w:type="dxa"/>
            <w:tcBorders>
              <w:top w:val="nil"/>
              <w:left w:val="nil"/>
              <w:bottom w:val="single" w:sz="4" w:space="0" w:color="auto"/>
              <w:right w:val="single" w:sz="4" w:space="0" w:color="auto"/>
            </w:tcBorders>
            <w:shd w:val="clear" w:color="auto" w:fill="auto"/>
            <w:vAlign w:val="bottom"/>
            <w:hideMark/>
          </w:tcPr>
          <w:p w14:paraId="4BFCE63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38</w:t>
            </w:r>
          </w:p>
        </w:tc>
        <w:tc>
          <w:tcPr>
            <w:tcW w:w="1540" w:type="dxa"/>
            <w:tcBorders>
              <w:top w:val="nil"/>
              <w:left w:val="nil"/>
              <w:bottom w:val="single" w:sz="4" w:space="0" w:color="auto"/>
              <w:right w:val="single" w:sz="4" w:space="0" w:color="auto"/>
            </w:tcBorders>
            <w:shd w:val="clear" w:color="auto" w:fill="auto"/>
            <w:vAlign w:val="bottom"/>
            <w:hideMark/>
          </w:tcPr>
          <w:p w14:paraId="4019C2F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12,1</w:t>
            </w:r>
          </w:p>
        </w:tc>
      </w:tr>
      <w:tr w:rsidR="00D03EA3" w:rsidRPr="00D03EA3" w14:paraId="6C3AE958" w14:textId="77777777" w:rsidTr="00D03EA3">
        <w:trPr>
          <w:trHeight w:val="36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823149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4DAEC6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700" w:type="dxa"/>
            <w:tcBorders>
              <w:top w:val="nil"/>
              <w:left w:val="nil"/>
              <w:bottom w:val="single" w:sz="4" w:space="0" w:color="auto"/>
              <w:right w:val="single" w:sz="4" w:space="0" w:color="auto"/>
            </w:tcBorders>
            <w:shd w:val="clear" w:color="auto" w:fill="auto"/>
            <w:vAlign w:val="bottom"/>
            <w:hideMark/>
          </w:tcPr>
          <w:p w14:paraId="3DAD1B8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4760" w:type="dxa"/>
            <w:tcBorders>
              <w:top w:val="nil"/>
              <w:left w:val="nil"/>
              <w:bottom w:val="single" w:sz="4" w:space="0" w:color="auto"/>
              <w:right w:val="single" w:sz="4" w:space="0" w:color="auto"/>
            </w:tcBorders>
            <w:shd w:val="clear" w:color="auto" w:fill="auto"/>
            <w:vAlign w:val="bottom"/>
            <w:hideMark/>
          </w:tcPr>
          <w:p w14:paraId="3506665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MonoteskerstingiiGilg</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5190A59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Dipterocarpaceae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52E76F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13,3</w:t>
            </w:r>
          </w:p>
        </w:tc>
        <w:tc>
          <w:tcPr>
            <w:tcW w:w="1720" w:type="dxa"/>
            <w:tcBorders>
              <w:top w:val="nil"/>
              <w:left w:val="nil"/>
              <w:bottom w:val="single" w:sz="4" w:space="0" w:color="auto"/>
              <w:right w:val="single" w:sz="4" w:space="0" w:color="auto"/>
            </w:tcBorders>
            <w:shd w:val="clear" w:color="auto" w:fill="auto"/>
            <w:vAlign w:val="bottom"/>
            <w:hideMark/>
          </w:tcPr>
          <w:p w14:paraId="5296B00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88</w:t>
            </w:r>
          </w:p>
        </w:tc>
        <w:tc>
          <w:tcPr>
            <w:tcW w:w="1540" w:type="dxa"/>
            <w:tcBorders>
              <w:top w:val="nil"/>
              <w:left w:val="nil"/>
              <w:bottom w:val="single" w:sz="4" w:space="0" w:color="auto"/>
              <w:right w:val="single" w:sz="4" w:space="0" w:color="auto"/>
            </w:tcBorders>
            <w:shd w:val="clear" w:color="auto" w:fill="auto"/>
            <w:vAlign w:val="bottom"/>
            <w:hideMark/>
          </w:tcPr>
          <w:p w14:paraId="79EBF5A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28,03</w:t>
            </w:r>
          </w:p>
        </w:tc>
      </w:tr>
      <w:tr w:rsidR="00D03EA3" w:rsidRPr="00D03EA3" w14:paraId="57BEA4AF"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B16B64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215C800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700" w:type="dxa"/>
            <w:tcBorders>
              <w:top w:val="nil"/>
              <w:left w:val="nil"/>
              <w:bottom w:val="single" w:sz="4" w:space="0" w:color="auto"/>
              <w:right w:val="single" w:sz="4" w:space="0" w:color="auto"/>
            </w:tcBorders>
            <w:shd w:val="clear" w:color="auto" w:fill="auto"/>
            <w:vAlign w:val="bottom"/>
            <w:hideMark/>
          </w:tcPr>
          <w:p w14:paraId="74A7DD5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w:t>
            </w:r>
          </w:p>
        </w:tc>
        <w:tc>
          <w:tcPr>
            <w:tcW w:w="4760" w:type="dxa"/>
            <w:tcBorders>
              <w:top w:val="nil"/>
              <w:left w:val="nil"/>
              <w:bottom w:val="single" w:sz="4" w:space="0" w:color="auto"/>
              <w:right w:val="single" w:sz="4" w:space="0" w:color="auto"/>
            </w:tcBorders>
            <w:shd w:val="clear" w:color="auto" w:fill="auto"/>
            <w:vAlign w:val="bottom"/>
            <w:hideMark/>
          </w:tcPr>
          <w:p w14:paraId="66E31BCF"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Lanneasp</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31AEBFD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Anacardiaceae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803A88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9,5</w:t>
            </w:r>
          </w:p>
        </w:tc>
        <w:tc>
          <w:tcPr>
            <w:tcW w:w="1720" w:type="dxa"/>
            <w:tcBorders>
              <w:top w:val="nil"/>
              <w:left w:val="nil"/>
              <w:bottom w:val="single" w:sz="4" w:space="0" w:color="auto"/>
              <w:right w:val="single" w:sz="4" w:space="0" w:color="auto"/>
            </w:tcBorders>
            <w:shd w:val="clear" w:color="auto" w:fill="auto"/>
            <w:vAlign w:val="bottom"/>
            <w:hideMark/>
          </w:tcPr>
          <w:p w14:paraId="5F6506B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56</w:t>
            </w:r>
          </w:p>
        </w:tc>
        <w:tc>
          <w:tcPr>
            <w:tcW w:w="1540" w:type="dxa"/>
            <w:tcBorders>
              <w:top w:val="nil"/>
              <w:left w:val="nil"/>
              <w:bottom w:val="single" w:sz="4" w:space="0" w:color="auto"/>
              <w:right w:val="single" w:sz="4" w:space="0" w:color="auto"/>
            </w:tcBorders>
            <w:shd w:val="clear" w:color="auto" w:fill="auto"/>
            <w:vAlign w:val="bottom"/>
            <w:hideMark/>
          </w:tcPr>
          <w:p w14:paraId="41BF020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17,83</w:t>
            </w:r>
          </w:p>
        </w:tc>
      </w:tr>
      <w:tr w:rsidR="00D03EA3" w:rsidRPr="00D03EA3" w14:paraId="39685FD8"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7C09FF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43C6CBF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700" w:type="dxa"/>
            <w:tcBorders>
              <w:top w:val="nil"/>
              <w:left w:val="nil"/>
              <w:bottom w:val="single" w:sz="4" w:space="0" w:color="auto"/>
              <w:right w:val="single" w:sz="4" w:space="0" w:color="auto"/>
            </w:tcBorders>
            <w:shd w:val="clear" w:color="auto" w:fill="auto"/>
            <w:vAlign w:val="bottom"/>
            <w:hideMark/>
          </w:tcPr>
          <w:p w14:paraId="3C8C4DE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w:t>
            </w:r>
          </w:p>
        </w:tc>
        <w:tc>
          <w:tcPr>
            <w:tcW w:w="4760" w:type="dxa"/>
            <w:tcBorders>
              <w:top w:val="nil"/>
              <w:left w:val="nil"/>
              <w:bottom w:val="single" w:sz="4" w:space="0" w:color="auto"/>
              <w:right w:val="single" w:sz="4" w:space="0" w:color="auto"/>
            </w:tcBorders>
            <w:shd w:val="clear" w:color="auto" w:fill="auto"/>
            <w:vAlign w:val="bottom"/>
            <w:hideMark/>
          </w:tcPr>
          <w:p w14:paraId="6D964C9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HymenocardiaacidaTul</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center"/>
            <w:hideMark/>
          </w:tcPr>
          <w:p w14:paraId="3A0558B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Hymenocardiaceae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7A28EA6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1720" w:type="dxa"/>
            <w:tcBorders>
              <w:top w:val="nil"/>
              <w:left w:val="nil"/>
              <w:bottom w:val="single" w:sz="4" w:space="0" w:color="auto"/>
              <w:right w:val="single" w:sz="4" w:space="0" w:color="auto"/>
            </w:tcBorders>
            <w:shd w:val="clear" w:color="auto" w:fill="auto"/>
            <w:vAlign w:val="bottom"/>
            <w:hideMark/>
          </w:tcPr>
          <w:p w14:paraId="0EB5324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37</w:t>
            </w:r>
          </w:p>
        </w:tc>
        <w:tc>
          <w:tcPr>
            <w:tcW w:w="1540" w:type="dxa"/>
            <w:tcBorders>
              <w:top w:val="nil"/>
              <w:left w:val="nil"/>
              <w:bottom w:val="single" w:sz="4" w:space="0" w:color="auto"/>
              <w:right w:val="single" w:sz="4" w:space="0" w:color="auto"/>
            </w:tcBorders>
            <w:shd w:val="clear" w:color="auto" w:fill="auto"/>
            <w:vAlign w:val="bottom"/>
            <w:hideMark/>
          </w:tcPr>
          <w:p w14:paraId="5857BFD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11,78</w:t>
            </w:r>
          </w:p>
        </w:tc>
      </w:tr>
      <w:tr w:rsidR="00D03EA3" w:rsidRPr="00D03EA3" w14:paraId="61A52566" w14:textId="77777777" w:rsidTr="00D03EA3">
        <w:trPr>
          <w:trHeight w:val="39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431C42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343EC81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24</w:t>
            </w:r>
          </w:p>
        </w:tc>
        <w:tc>
          <w:tcPr>
            <w:tcW w:w="700" w:type="dxa"/>
            <w:tcBorders>
              <w:top w:val="nil"/>
              <w:left w:val="nil"/>
              <w:bottom w:val="single" w:sz="4" w:space="0" w:color="auto"/>
              <w:right w:val="single" w:sz="4" w:space="0" w:color="auto"/>
            </w:tcBorders>
            <w:shd w:val="clear" w:color="auto" w:fill="auto"/>
            <w:vAlign w:val="bottom"/>
            <w:hideMark/>
          </w:tcPr>
          <w:p w14:paraId="678FBFF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10C59413"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MonoteskerstingiiGilg</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06CE48BD"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Dipterocarpaceae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2C9381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10,4</w:t>
            </w:r>
          </w:p>
        </w:tc>
        <w:tc>
          <w:tcPr>
            <w:tcW w:w="1720" w:type="dxa"/>
            <w:tcBorders>
              <w:top w:val="nil"/>
              <w:left w:val="nil"/>
              <w:bottom w:val="single" w:sz="4" w:space="0" w:color="auto"/>
              <w:right w:val="single" w:sz="4" w:space="0" w:color="auto"/>
            </w:tcBorders>
            <w:shd w:val="clear" w:color="auto" w:fill="auto"/>
            <w:vAlign w:val="bottom"/>
            <w:hideMark/>
          </w:tcPr>
          <w:p w14:paraId="6C7A152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52</w:t>
            </w:r>
          </w:p>
        </w:tc>
        <w:tc>
          <w:tcPr>
            <w:tcW w:w="1540" w:type="dxa"/>
            <w:tcBorders>
              <w:top w:val="nil"/>
              <w:left w:val="nil"/>
              <w:bottom w:val="single" w:sz="4" w:space="0" w:color="auto"/>
              <w:right w:val="single" w:sz="4" w:space="0" w:color="auto"/>
            </w:tcBorders>
            <w:shd w:val="clear" w:color="auto" w:fill="auto"/>
            <w:vAlign w:val="bottom"/>
            <w:hideMark/>
          </w:tcPr>
          <w:p w14:paraId="228BA0D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16,56</w:t>
            </w:r>
          </w:p>
        </w:tc>
      </w:tr>
      <w:tr w:rsidR="00D03EA3" w:rsidRPr="00D03EA3" w14:paraId="08449757"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798B21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7F4F5B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24</w:t>
            </w:r>
          </w:p>
        </w:tc>
        <w:tc>
          <w:tcPr>
            <w:tcW w:w="700" w:type="dxa"/>
            <w:tcBorders>
              <w:top w:val="nil"/>
              <w:left w:val="nil"/>
              <w:bottom w:val="single" w:sz="4" w:space="0" w:color="auto"/>
              <w:right w:val="single" w:sz="4" w:space="0" w:color="auto"/>
            </w:tcBorders>
            <w:shd w:val="clear" w:color="auto" w:fill="auto"/>
            <w:vAlign w:val="bottom"/>
            <w:hideMark/>
          </w:tcPr>
          <w:p w14:paraId="6B846E9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529448C9"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1DB9397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5DD3F2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1720" w:type="dxa"/>
            <w:tcBorders>
              <w:top w:val="nil"/>
              <w:left w:val="nil"/>
              <w:bottom w:val="single" w:sz="4" w:space="0" w:color="auto"/>
              <w:right w:val="single" w:sz="4" w:space="0" w:color="auto"/>
            </w:tcBorders>
            <w:shd w:val="clear" w:color="auto" w:fill="auto"/>
            <w:vAlign w:val="bottom"/>
            <w:hideMark/>
          </w:tcPr>
          <w:p w14:paraId="73CD71B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w:t>
            </w:r>
          </w:p>
        </w:tc>
        <w:tc>
          <w:tcPr>
            <w:tcW w:w="1540" w:type="dxa"/>
            <w:tcBorders>
              <w:top w:val="nil"/>
              <w:left w:val="nil"/>
              <w:bottom w:val="single" w:sz="4" w:space="0" w:color="auto"/>
              <w:right w:val="single" w:sz="4" w:space="0" w:color="auto"/>
            </w:tcBorders>
            <w:shd w:val="clear" w:color="auto" w:fill="auto"/>
            <w:vAlign w:val="bottom"/>
            <w:hideMark/>
          </w:tcPr>
          <w:p w14:paraId="2B91826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6,05</w:t>
            </w:r>
          </w:p>
        </w:tc>
      </w:tr>
      <w:tr w:rsidR="00D03EA3" w:rsidRPr="00D03EA3" w14:paraId="36F1AB63"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A6EA9F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127C306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700" w:type="dxa"/>
            <w:tcBorders>
              <w:top w:val="nil"/>
              <w:left w:val="nil"/>
              <w:bottom w:val="single" w:sz="4" w:space="0" w:color="auto"/>
              <w:right w:val="single" w:sz="4" w:space="0" w:color="auto"/>
            </w:tcBorders>
            <w:shd w:val="clear" w:color="auto" w:fill="auto"/>
            <w:vAlign w:val="bottom"/>
            <w:hideMark/>
          </w:tcPr>
          <w:p w14:paraId="4159523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1AB47C79"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Detariummicrocarpum</w:t>
            </w:r>
            <w:proofErr w:type="spellEnd"/>
            <w:r w:rsidRPr="00D03EA3">
              <w:rPr>
                <w:rFonts w:ascii="Arial" w:eastAsia="Times New Roman" w:hAnsi="Arial" w:cs="Arial"/>
                <w:i/>
                <w:iCs/>
                <w:color w:val="000000"/>
                <w:szCs w:val="24"/>
              </w:rPr>
              <w:t xml:space="preserve"> Guil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1917FC09"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82CA31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7,7</w:t>
            </w:r>
          </w:p>
        </w:tc>
        <w:tc>
          <w:tcPr>
            <w:tcW w:w="1720" w:type="dxa"/>
            <w:tcBorders>
              <w:top w:val="nil"/>
              <w:left w:val="nil"/>
              <w:bottom w:val="single" w:sz="4" w:space="0" w:color="auto"/>
              <w:right w:val="single" w:sz="4" w:space="0" w:color="auto"/>
            </w:tcBorders>
            <w:shd w:val="clear" w:color="auto" w:fill="auto"/>
            <w:vAlign w:val="bottom"/>
            <w:hideMark/>
          </w:tcPr>
          <w:p w14:paraId="7379573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1540" w:type="dxa"/>
            <w:tcBorders>
              <w:top w:val="nil"/>
              <w:left w:val="nil"/>
              <w:bottom w:val="single" w:sz="4" w:space="0" w:color="auto"/>
              <w:right w:val="single" w:sz="4" w:space="0" w:color="auto"/>
            </w:tcBorders>
            <w:shd w:val="clear" w:color="auto" w:fill="auto"/>
            <w:vAlign w:val="bottom"/>
            <w:hideMark/>
          </w:tcPr>
          <w:p w14:paraId="111392C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7,96</w:t>
            </w:r>
          </w:p>
        </w:tc>
      </w:tr>
      <w:tr w:rsidR="00D03EA3" w:rsidRPr="00D03EA3" w14:paraId="7389073F"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048D46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350A1CC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700" w:type="dxa"/>
            <w:tcBorders>
              <w:top w:val="nil"/>
              <w:left w:val="nil"/>
              <w:bottom w:val="single" w:sz="4" w:space="0" w:color="auto"/>
              <w:right w:val="single" w:sz="4" w:space="0" w:color="auto"/>
            </w:tcBorders>
            <w:shd w:val="clear" w:color="auto" w:fill="auto"/>
            <w:vAlign w:val="bottom"/>
            <w:hideMark/>
          </w:tcPr>
          <w:p w14:paraId="6000087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7C5294B3"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xml:space="preserve">Prosopis </w:t>
            </w:r>
            <w:proofErr w:type="spellStart"/>
            <w:r w:rsidRPr="00D03EA3">
              <w:rPr>
                <w:rFonts w:ascii="Arial" w:eastAsia="Times New Roman" w:hAnsi="Arial" w:cs="Arial"/>
                <w:i/>
                <w:iCs/>
                <w:color w:val="000000"/>
                <w:szCs w:val="24"/>
              </w:rPr>
              <w:t>africanaGuill&amp;Perr</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071F897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5FE89BF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w:t>
            </w:r>
          </w:p>
        </w:tc>
        <w:tc>
          <w:tcPr>
            <w:tcW w:w="1720" w:type="dxa"/>
            <w:tcBorders>
              <w:top w:val="nil"/>
              <w:left w:val="nil"/>
              <w:bottom w:val="single" w:sz="4" w:space="0" w:color="auto"/>
              <w:right w:val="single" w:sz="4" w:space="0" w:color="auto"/>
            </w:tcBorders>
            <w:shd w:val="clear" w:color="auto" w:fill="auto"/>
            <w:vAlign w:val="bottom"/>
            <w:hideMark/>
          </w:tcPr>
          <w:p w14:paraId="79B49D2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54</w:t>
            </w:r>
          </w:p>
        </w:tc>
        <w:tc>
          <w:tcPr>
            <w:tcW w:w="1540" w:type="dxa"/>
            <w:tcBorders>
              <w:top w:val="nil"/>
              <w:left w:val="nil"/>
              <w:bottom w:val="single" w:sz="4" w:space="0" w:color="auto"/>
              <w:right w:val="single" w:sz="4" w:space="0" w:color="auto"/>
            </w:tcBorders>
            <w:shd w:val="clear" w:color="auto" w:fill="auto"/>
            <w:vAlign w:val="bottom"/>
            <w:hideMark/>
          </w:tcPr>
          <w:p w14:paraId="20FF0C5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17,2</w:t>
            </w:r>
          </w:p>
        </w:tc>
      </w:tr>
      <w:tr w:rsidR="00D03EA3" w:rsidRPr="00D03EA3" w14:paraId="37CA2B3C" w14:textId="77777777" w:rsidTr="00D03EA3">
        <w:trPr>
          <w:trHeight w:val="39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AE7EB1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E324D6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700" w:type="dxa"/>
            <w:tcBorders>
              <w:top w:val="nil"/>
              <w:left w:val="nil"/>
              <w:bottom w:val="single" w:sz="4" w:space="0" w:color="auto"/>
              <w:right w:val="single" w:sz="4" w:space="0" w:color="auto"/>
            </w:tcBorders>
            <w:shd w:val="clear" w:color="auto" w:fill="auto"/>
            <w:vAlign w:val="bottom"/>
            <w:hideMark/>
          </w:tcPr>
          <w:p w14:paraId="4ACF90D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17F3E1E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Butyrospermumparadoxum</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022DCF9C"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Ochnaceae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28236B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w:t>
            </w:r>
          </w:p>
        </w:tc>
        <w:tc>
          <w:tcPr>
            <w:tcW w:w="1720" w:type="dxa"/>
            <w:tcBorders>
              <w:top w:val="nil"/>
              <w:left w:val="nil"/>
              <w:bottom w:val="single" w:sz="4" w:space="0" w:color="auto"/>
              <w:right w:val="single" w:sz="4" w:space="0" w:color="auto"/>
            </w:tcBorders>
            <w:shd w:val="clear" w:color="auto" w:fill="auto"/>
            <w:vAlign w:val="bottom"/>
            <w:hideMark/>
          </w:tcPr>
          <w:p w14:paraId="487ACAC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41</w:t>
            </w:r>
          </w:p>
        </w:tc>
        <w:tc>
          <w:tcPr>
            <w:tcW w:w="1540" w:type="dxa"/>
            <w:tcBorders>
              <w:top w:val="nil"/>
              <w:left w:val="nil"/>
              <w:bottom w:val="single" w:sz="4" w:space="0" w:color="auto"/>
              <w:right w:val="single" w:sz="4" w:space="0" w:color="auto"/>
            </w:tcBorders>
            <w:shd w:val="clear" w:color="auto" w:fill="auto"/>
            <w:vAlign w:val="bottom"/>
            <w:hideMark/>
          </w:tcPr>
          <w:p w14:paraId="29C2F8A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13,06</w:t>
            </w:r>
          </w:p>
        </w:tc>
      </w:tr>
      <w:tr w:rsidR="00D03EA3" w:rsidRPr="00D03EA3" w14:paraId="2FEFEA36"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1E96D5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5314ACE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700" w:type="dxa"/>
            <w:tcBorders>
              <w:top w:val="nil"/>
              <w:left w:val="nil"/>
              <w:bottom w:val="single" w:sz="4" w:space="0" w:color="auto"/>
              <w:right w:val="single" w:sz="4" w:space="0" w:color="auto"/>
            </w:tcBorders>
            <w:shd w:val="clear" w:color="auto" w:fill="auto"/>
            <w:vAlign w:val="bottom"/>
            <w:hideMark/>
          </w:tcPr>
          <w:p w14:paraId="5B3ABF6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77CE0BA3"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Pterocarpus</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erinaceusPoir</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36A16D04"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9E0159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4,3</w:t>
            </w:r>
          </w:p>
        </w:tc>
        <w:tc>
          <w:tcPr>
            <w:tcW w:w="1720" w:type="dxa"/>
            <w:tcBorders>
              <w:top w:val="nil"/>
              <w:left w:val="nil"/>
              <w:bottom w:val="single" w:sz="4" w:space="0" w:color="auto"/>
              <w:right w:val="single" w:sz="4" w:space="0" w:color="auto"/>
            </w:tcBorders>
            <w:shd w:val="clear" w:color="auto" w:fill="auto"/>
            <w:vAlign w:val="bottom"/>
            <w:hideMark/>
          </w:tcPr>
          <w:p w14:paraId="54A8DAE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w:t>
            </w:r>
          </w:p>
        </w:tc>
        <w:tc>
          <w:tcPr>
            <w:tcW w:w="1540" w:type="dxa"/>
            <w:tcBorders>
              <w:top w:val="nil"/>
              <w:left w:val="nil"/>
              <w:bottom w:val="single" w:sz="4" w:space="0" w:color="auto"/>
              <w:right w:val="single" w:sz="4" w:space="0" w:color="auto"/>
            </w:tcBorders>
            <w:shd w:val="clear" w:color="auto" w:fill="auto"/>
            <w:vAlign w:val="bottom"/>
            <w:hideMark/>
          </w:tcPr>
          <w:p w14:paraId="6CE1DD3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6,05</w:t>
            </w:r>
          </w:p>
        </w:tc>
      </w:tr>
      <w:tr w:rsidR="00D03EA3" w:rsidRPr="00D03EA3" w14:paraId="1C5AE6A5" w14:textId="77777777" w:rsidTr="00D03EA3">
        <w:trPr>
          <w:trHeight w:val="33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1F8D6B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6250D2D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700" w:type="dxa"/>
            <w:tcBorders>
              <w:top w:val="nil"/>
              <w:left w:val="nil"/>
              <w:bottom w:val="single" w:sz="4" w:space="0" w:color="auto"/>
              <w:right w:val="single" w:sz="4" w:space="0" w:color="auto"/>
            </w:tcBorders>
            <w:shd w:val="clear" w:color="auto" w:fill="auto"/>
            <w:vAlign w:val="bottom"/>
            <w:hideMark/>
          </w:tcPr>
          <w:p w14:paraId="51B53EB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4760" w:type="dxa"/>
            <w:tcBorders>
              <w:top w:val="nil"/>
              <w:left w:val="nil"/>
              <w:bottom w:val="single" w:sz="4" w:space="0" w:color="auto"/>
              <w:right w:val="single" w:sz="4" w:space="0" w:color="auto"/>
            </w:tcBorders>
            <w:shd w:val="clear" w:color="auto" w:fill="auto"/>
            <w:vAlign w:val="bottom"/>
            <w:hideMark/>
          </w:tcPr>
          <w:p w14:paraId="3134170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CombretumcollinumFresen</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3664168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38C0E84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720" w:type="dxa"/>
            <w:tcBorders>
              <w:top w:val="nil"/>
              <w:left w:val="nil"/>
              <w:bottom w:val="single" w:sz="4" w:space="0" w:color="auto"/>
              <w:right w:val="single" w:sz="4" w:space="0" w:color="auto"/>
            </w:tcBorders>
            <w:shd w:val="clear" w:color="auto" w:fill="auto"/>
            <w:vAlign w:val="bottom"/>
            <w:hideMark/>
          </w:tcPr>
          <w:p w14:paraId="5B9AA35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1540" w:type="dxa"/>
            <w:tcBorders>
              <w:top w:val="nil"/>
              <w:left w:val="nil"/>
              <w:bottom w:val="single" w:sz="4" w:space="0" w:color="auto"/>
              <w:right w:val="single" w:sz="4" w:space="0" w:color="auto"/>
            </w:tcBorders>
            <w:shd w:val="clear" w:color="auto" w:fill="auto"/>
            <w:vAlign w:val="bottom"/>
            <w:hideMark/>
          </w:tcPr>
          <w:p w14:paraId="5679DE8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6,37</w:t>
            </w:r>
          </w:p>
        </w:tc>
      </w:tr>
      <w:tr w:rsidR="00D03EA3" w:rsidRPr="00D03EA3" w14:paraId="3CA31209"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64EF63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1000" w:type="dxa"/>
            <w:tcBorders>
              <w:top w:val="nil"/>
              <w:left w:val="nil"/>
              <w:bottom w:val="single" w:sz="4" w:space="0" w:color="auto"/>
              <w:right w:val="single" w:sz="4" w:space="0" w:color="auto"/>
            </w:tcBorders>
            <w:shd w:val="clear" w:color="auto" w:fill="auto"/>
            <w:vAlign w:val="bottom"/>
            <w:hideMark/>
          </w:tcPr>
          <w:p w14:paraId="7E49B27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700" w:type="dxa"/>
            <w:tcBorders>
              <w:top w:val="nil"/>
              <w:left w:val="nil"/>
              <w:bottom w:val="single" w:sz="4" w:space="0" w:color="auto"/>
              <w:right w:val="single" w:sz="4" w:space="0" w:color="auto"/>
            </w:tcBorders>
            <w:shd w:val="clear" w:color="auto" w:fill="auto"/>
            <w:vAlign w:val="bottom"/>
            <w:hideMark/>
          </w:tcPr>
          <w:p w14:paraId="6C50686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w:t>
            </w:r>
          </w:p>
        </w:tc>
        <w:tc>
          <w:tcPr>
            <w:tcW w:w="4760" w:type="dxa"/>
            <w:tcBorders>
              <w:top w:val="nil"/>
              <w:left w:val="nil"/>
              <w:bottom w:val="single" w:sz="4" w:space="0" w:color="auto"/>
              <w:right w:val="single" w:sz="4" w:space="0" w:color="auto"/>
            </w:tcBorders>
            <w:shd w:val="clear" w:color="auto" w:fill="auto"/>
            <w:vAlign w:val="bottom"/>
            <w:hideMark/>
          </w:tcPr>
          <w:p w14:paraId="63C31EB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Danielliaoliveri</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Rolfe</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Hutch</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Dalz</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4F7D91A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F4A226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w:t>
            </w:r>
          </w:p>
        </w:tc>
        <w:tc>
          <w:tcPr>
            <w:tcW w:w="1720" w:type="dxa"/>
            <w:tcBorders>
              <w:top w:val="nil"/>
              <w:left w:val="nil"/>
              <w:bottom w:val="single" w:sz="4" w:space="0" w:color="auto"/>
              <w:right w:val="single" w:sz="4" w:space="0" w:color="auto"/>
            </w:tcBorders>
            <w:shd w:val="clear" w:color="auto" w:fill="auto"/>
            <w:vAlign w:val="bottom"/>
            <w:hideMark/>
          </w:tcPr>
          <w:p w14:paraId="7A1624E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29</w:t>
            </w:r>
          </w:p>
        </w:tc>
        <w:tc>
          <w:tcPr>
            <w:tcW w:w="1540" w:type="dxa"/>
            <w:tcBorders>
              <w:top w:val="nil"/>
              <w:left w:val="nil"/>
              <w:bottom w:val="single" w:sz="4" w:space="0" w:color="auto"/>
              <w:right w:val="single" w:sz="4" w:space="0" w:color="auto"/>
            </w:tcBorders>
            <w:shd w:val="clear" w:color="auto" w:fill="auto"/>
            <w:vAlign w:val="bottom"/>
            <w:hideMark/>
          </w:tcPr>
          <w:p w14:paraId="3E9386B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9,24</w:t>
            </w:r>
          </w:p>
        </w:tc>
      </w:tr>
      <w:tr w:rsidR="00D03EA3" w:rsidRPr="00D03EA3" w14:paraId="23F3FC59"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6F7C60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7A74BD7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700" w:type="dxa"/>
            <w:tcBorders>
              <w:top w:val="nil"/>
              <w:left w:val="nil"/>
              <w:bottom w:val="single" w:sz="4" w:space="0" w:color="auto"/>
              <w:right w:val="single" w:sz="4" w:space="0" w:color="auto"/>
            </w:tcBorders>
            <w:shd w:val="clear" w:color="auto" w:fill="auto"/>
            <w:vAlign w:val="bottom"/>
            <w:hideMark/>
          </w:tcPr>
          <w:p w14:paraId="6B94ECD8"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4B4F154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Indeterminée</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33F0138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1C2A91A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13,7</w:t>
            </w:r>
          </w:p>
        </w:tc>
        <w:tc>
          <w:tcPr>
            <w:tcW w:w="1720" w:type="dxa"/>
            <w:tcBorders>
              <w:top w:val="nil"/>
              <w:left w:val="nil"/>
              <w:bottom w:val="single" w:sz="4" w:space="0" w:color="auto"/>
              <w:right w:val="single" w:sz="4" w:space="0" w:color="auto"/>
            </w:tcBorders>
            <w:shd w:val="clear" w:color="auto" w:fill="auto"/>
            <w:vAlign w:val="center"/>
            <w:hideMark/>
          </w:tcPr>
          <w:p w14:paraId="2822FC4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127</w:t>
            </w:r>
          </w:p>
        </w:tc>
        <w:tc>
          <w:tcPr>
            <w:tcW w:w="1540" w:type="dxa"/>
            <w:tcBorders>
              <w:top w:val="nil"/>
              <w:left w:val="nil"/>
              <w:bottom w:val="single" w:sz="4" w:space="0" w:color="auto"/>
              <w:right w:val="single" w:sz="4" w:space="0" w:color="auto"/>
            </w:tcBorders>
            <w:shd w:val="clear" w:color="auto" w:fill="auto"/>
            <w:vAlign w:val="center"/>
            <w:hideMark/>
          </w:tcPr>
          <w:p w14:paraId="613406C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40,45</w:t>
            </w:r>
          </w:p>
        </w:tc>
      </w:tr>
      <w:tr w:rsidR="00D03EA3" w:rsidRPr="00D03EA3" w14:paraId="0BBAC824"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2249AD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31548F3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700" w:type="dxa"/>
            <w:tcBorders>
              <w:top w:val="nil"/>
              <w:left w:val="nil"/>
              <w:bottom w:val="single" w:sz="4" w:space="0" w:color="auto"/>
              <w:right w:val="single" w:sz="4" w:space="0" w:color="auto"/>
            </w:tcBorders>
            <w:shd w:val="clear" w:color="auto" w:fill="auto"/>
            <w:vAlign w:val="bottom"/>
            <w:hideMark/>
          </w:tcPr>
          <w:p w14:paraId="1406B614"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6083DE3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Ambiziasp</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3DF1436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6BB42C5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8,9</w:t>
            </w:r>
          </w:p>
        </w:tc>
        <w:tc>
          <w:tcPr>
            <w:tcW w:w="1720" w:type="dxa"/>
            <w:tcBorders>
              <w:top w:val="nil"/>
              <w:left w:val="nil"/>
              <w:bottom w:val="single" w:sz="4" w:space="0" w:color="auto"/>
              <w:right w:val="single" w:sz="4" w:space="0" w:color="auto"/>
            </w:tcBorders>
            <w:shd w:val="clear" w:color="auto" w:fill="auto"/>
            <w:vAlign w:val="center"/>
            <w:hideMark/>
          </w:tcPr>
          <w:p w14:paraId="7A1723C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79</w:t>
            </w:r>
          </w:p>
        </w:tc>
        <w:tc>
          <w:tcPr>
            <w:tcW w:w="1540" w:type="dxa"/>
            <w:tcBorders>
              <w:top w:val="nil"/>
              <w:left w:val="nil"/>
              <w:bottom w:val="single" w:sz="4" w:space="0" w:color="auto"/>
              <w:right w:val="single" w:sz="4" w:space="0" w:color="auto"/>
            </w:tcBorders>
            <w:shd w:val="clear" w:color="auto" w:fill="auto"/>
            <w:vAlign w:val="center"/>
            <w:hideMark/>
          </w:tcPr>
          <w:p w14:paraId="64C59A3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25,16</w:t>
            </w:r>
          </w:p>
        </w:tc>
      </w:tr>
      <w:tr w:rsidR="00D03EA3" w:rsidRPr="00D03EA3" w14:paraId="322097C2"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79CC67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7476EF0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w:t>
            </w:r>
          </w:p>
        </w:tc>
        <w:tc>
          <w:tcPr>
            <w:tcW w:w="700" w:type="dxa"/>
            <w:tcBorders>
              <w:top w:val="nil"/>
              <w:left w:val="nil"/>
              <w:bottom w:val="single" w:sz="4" w:space="0" w:color="auto"/>
              <w:right w:val="single" w:sz="4" w:space="0" w:color="auto"/>
            </w:tcBorders>
            <w:shd w:val="clear" w:color="auto" w:fill="auto"/>
            <w:vAlign w:val="bottom"/>
            <w:hideMark/>
          </w:tcPr>
          <w:p w14:paraId="11BD3FBB"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2442AE6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Albizia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sp</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2D291AC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1CF5261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11,3</w:t>
            </w:r>
          </w:p>
        </w:tc>
        <w:tc>
          <w:tcPr>
            <w:tcW w:w="1720" w:type="dxa"/>
            <w:tcBorders>
              <w:top w:val="nil"/>
              <w:left w:val="nil"/>
              <w:bottom w:val="single" w:sz="4" w:space="0" w:color="auto"/>
              <w:right w:val="single" w:sz="4" w:space="0" w:color="auto"/>
            </w:tcBorders>
            <w:shd w:val="clear" w:color="auto" w:fill="auto"/>
            <w:vAlign w:val="center"/>
            <w:hideMark/>
          </w:tcPr>
          <w:p w14:paraId="03C2825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186</w:t>
            </w:r>
          </w:p>
        </w:tc>
        <w:tc>
          <w:tcPr>
            <w:tcW w:w="1540" w:type="dxa"/>
            <w:tcBorders>
              <w:top w:val="nil"/>
              <w:left w:val="nil"/>
              <w:bottom w:val="single" w:sz="4" w:space="0" w:color="auto"/>
              <w:right w:val="single" w:sz="4" w:space="0" w:color="auto"/>
            </w:tcBorders>
            <w:shd w:val="clear" w:color="auto" w:fill="auto"/>
            <w:vAlign w:val="center"/>
            <w:hideMark/>
          </w:tcPr>
          <w:p w14:paraId="580E27F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59,24</w:t>
            </w:r>
          </w:p>
        </w:tc>
      </w:tr>
      <w:tr w:rsidR="00D03EA3" w:rsidRPr="00D03EA3" w14:paraId="2BAEE4AE"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76AC39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5DD869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w:t>
            </w:r>
          </w:p>
        </w:tc>
        <w:tc>
          <w:tcPr>
            <w:tcW w:w="700" w:type="dxa"/>
            <w:tcBorders>
              <w:top w:val="nil"/>
              <w:left w:val="nil"/>
              <w:bottom w:val="single" w:sz="4" w:space="0" w:color="auto"/>
              <w:right w:val="single" w:sz="4" w:space="0" w:color="auto"/>
            </w:tcBorders>
            <w:shd w:val="clear" w:color="auto" w:fill="auto"/>
            <w:vAlign w:val="bottom"/>
            <w:hideMark/>
          </w:tcPr>
          <w:p w14:paraId="5E8029F0"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75D5BE0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23E88E6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2BAAE5B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4,6</w:t>
            </w:r>
          </w:p>
        </w:tc>
        <w:tc>
          <w:tcPr>
            <w:tcW w:w="1720" w:type="dxa"/>
            <w:tcBorders>
              <w:top w:val="nil"/>
              <w:left w:val="nil"/>
              <w:bottom w:val="single" w:sz="4" w:space="0" w:color="auto"/>
              <w:right w:val="single" w:sz="4" w:space="0" w:color="auto"/>
            </w:tcBorders>
            <w:shd w:val="clear" w:color="auto" w:fill="auto"/>
            <w:vAlign w:val="center"/>
            <w:hideMark/>
          </w:tcPr>
          <w:p w14:paraId="563CA74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w:t>
            </w:r>
          </w:p>
        </w:tc>
        <w:tc>
          <w:tcPr>
            <w:tcW w:w="1540" w:type="dxa"/>
            <w:tcBorders>
              <w:top w:val="nil"/>
              <w:left w:val="nil"/>
              <w:bottom w:val="single" w:sz="4" w:space="0" w:color="auto"/>
              <w:right w:val="single" w:sz="4" w:space="0" w:color="auto"/>
            </w:tcBorders>
            <w:shd w:val="clear" w:color="auto" w:fill="auto"/>
            <w:vAlign w:val="center"/>
            <w:hideMark/>
          </w:tcPr>
          <w:p w14:paraId="6FEB29C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6,05</w:t>
            </w:r>
          </w:p>
        </w:tc>
      </w:tr>
      <w:tr w:rsidR="00D03EA3" w:rsidRPr="00D03EA3" w14:paraId="1A3E3242"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F87A6F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21D8E6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700" w:type="dxa"/>
            <w:tcBorders>
              <w:top w:val="nil"/>
              <w:left w:val="nil"/>
              <w:bottom w:val="single" w:sz="4" w:space="0" w:color="auto"/>
              <w:right w:val="single" w:sz="4" w:space="0" w:color="auto"/>
            </w:tcBorders>
            <w:shd w:val="clear" w:color="auto" w:fill="auto"/>
            <w:vAlign w:val="bottom"/>
            <w:hideMark/>
          </w:tcPr>
          <w:p w14:paraId="02ECC749"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50A5E20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06DD34B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6F3AFE0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9,4</w:t>
            </w:r>
          </w:p>
        </w:tc>
        <w:tc>
          <w:tcPr>
            <w:tcW w:w="1720" w:type="dxa"/>
            <w:tcBorders>
              <w:top w:val="nil"/>
              <w:left w:val="nil"/>
              <w:bottom w:val="single" w:sz="4" w:space="0" w:color="auto"/>
              <w:right w:val="single" w:sz="4" w:space="0" w:color="auto"/>
            </w:tcBorders>
            <w:shd w:val="clear" w:color="auto" w:fill="auto"/>
            <w:vAlign w:val="center"/>
            <w:hideMark/>
          </w:tcPr>
          <w:p w14:paraId="452F63C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65</w:t>
            </w:r>
          </w:p>
        </w:tc>
        <w:tc>
          <w:tcPr>
            <w:tcW w:w="1540" w:type="dxa"/>
            <w:tcBorders>
              <w:top w:val="nil"/>
              <w:left w:val="nil"/>
              <w:bottom w:val="single" w:sz="4" w:space="0" w:color="auto"/>
              <w:right w:val="single" w:sz="4" w:space="0" w:color="auto"/>
            </w:tcBorders>
            <w:shd w:val="clear" w:color="auto" w:fill="auto"/>
            <w:vAlign w:val="center"/>
            <w:hideMark/>
          </w:tcPr>
          <w:p w14:paraId="461477A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20,70</w:t>
            </w:r>
          </w:p>
        </w:tc>
      </w:tr>
      <w:tr w:rsidR="00D03EA3" w:rsidRPr="00D03EA3" w14:paraId="2D907F33"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F1ACE7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22707A5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w:t>
            </w:r>
          </w:p>
        </w:tc>
        <w:tc>
          <w:tcPr>
            <w:tcW w:w="700" w:type="dxa"/>
            <w:tcBorders>
              <w:top w:val="nil"/>
              <w:left w:val="nil"/>
              <w:bottom w:val="single" w:sz="4" w:space="0" w:color="auto"/>
              <w:right w:val="single" w:sz="4" w:space="0" w:color="auto"/>
            </w:tcBorders>
            <w:shd w:val="clear" w:color="auto" w:fill="auto"/>
            <w:vAlign w:val="bottom"/>
            <w:hideMark/>
          </w:tcPr>
          <w:p w14:paraId="50110DED"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3950262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MonodoratenuifoliaBenth</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52D44C9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Annonaceae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358BB71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3,6</w:t>
            </w:r>
          </w:p>
        </w:tc>
        <w:tc>
          <w:tcPr>
            <w:tcW w:w="1720" w:type="dxa"/>
            <w:tcBorders>
              <w:top w:val="nil"/>
              <w:left w:val="nil"/>
              <w:bottom w:val="single" w:sz="4" w:space="0" w:color="auto"/>
              <w:right w:val="single" w:sz="4" w:space="0" w:color="auto"/>
            </w:tcBorders>
            <w:shd w:val="clear" w:color="auto" w:fill="auto"/>
            <w:vAlign w:val="center"/>
            <w:hideMark/>
          </w:tcPr>
          <w:p w14:paraId="4BFCC77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1540" w:type="dxa"/>
            <w:tcBorders>
              <w:top w:val="nil"/>
              <w:left w:val="nil"/>
              <w:bottom w:val="single" w:sz="4" w:space="0" w:color="auto"/>
              <w:right w:val="single" w:sz="4" w:space="0" w:color="auto"/>
            </w:tcBorders>
            <w:shd w:val="clear" w:color="auto" w:fill="auto"/>
            <w:vAlign w:val="center"/>
            <w:hideMark/>
          </w:tcPr>
          <w:p w14:paraId="3B7C608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5,41</w:t>
            </w:r>
          </w:p>
        </w:tc>
      </w:tr>
      <w:tr w:rsidR="00D03EA3" w:rsidRPr="00D03EA3" w14:paraId="7AFF4C60"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B6CA50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32043E7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700" w:type="dxa"/>
            <w:tcBorders>
              <w:top w:val="nil"/>
              <w:left w:val="nil"/>
              <w:bottom w:val="single" w:sz="4" w:space="0" w:color="auto"/>
              <w:right w:val="single" w:sz="4" w:space="0" w:color="auto"/>
            </w:tcBorders>
            <w:shd w:val="clear" w:color="auto" w:fill="auto"/>
            <w:vAlign w:val="bottom"/>
            <w:hideMark/>
          </w:tcPr>
          <w:p w14:paraId="67DDEA52"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47732C5F"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Indeterminée</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287A178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6EE52F7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9,6</w:t>
            </w:r>
          </w:p>
        </w:tc>
        <w:tc>
          <w:tcPr>
            <w:tcW w:w="1720" w:type="dxa"/>
            <w:tcBorders>
              <w:top w:val="nil"/>
              <w:left w:val="nil"/>
              <w:bottom w:val="single" w:sz="4" w:space="0" w:color="auto"/>
              <w:right w:val="single" w:sz="4" w:space="0" w:color="auto"/>
            </w:tcBorders>
            <w:shd w:val="clear" w:color="auto" w:fill="auto"/>
            <w:vAlign w:val="center"/>
            <w:hideMark/>
          </w:tcPr>
          <w:p w14:paraId="6959F1F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96</w:t>
            </w:r>
          </w:p>
        </w:tc>
        <w:tc>
          <w:tcPr>
            <w:tcW w:w="1540" w:type="dxa"/>
            <w:tcBorders>
              <w:top w:val="nil"/>
              <w:left w:val="nil"/>
              <w:bottom w:val="single" w:sz="4" w:space="0" w:color="auto"/>
              <w:right w:val="single" w:sz="4" w:space="0" w:color="auto"/>
            </w:tcBorders>
            <w:shd w:val="clear" w:color="auto" w:fill="auto"/>
            <w:vAlign w:val="center"/>
            <w:hideMark/>
          </w:tcPr>
          <w:p w14:paraId="3AA5858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30,57</w:t>
            </w:r>
          </w:p>
        </w:tc>
      </w:tr>
      <w:tr w:rsidR="00D03EA3" w:rsidRPr="00D03EA3" w14:paraId="205C1AD6"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F21E6A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29A5E2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w:t>
            </w:r>
          </w:p>
        </w:tc>
        <w:tc>
          <w:tcPr>
            <w:tcW w:w="700" w:type="dxa"/>
            <w:tcBorders>
              <w:top w:val="nil"/>
              <w:left w:val="nil"/>
              <w:bottom w:val="single" w:sz="4" w:space="0" w:color="auto"/>
              <w:right w:val="single" w:sz="4" w:space="0" w:color="auto"/>
            </w:tcBorders>
            <w:shd w:val="clear" w:color="auto" w:fill="auto"/>
            <w:vAlign w:val="bottom"/>
            <w:hideMark/>
          </w:tcPr>
          <w:p w14:paraId="371B9F18"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39B31EC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27B0A7F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3F276E6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5,4</w:t>
            </w:r>
          </w:p>
        </w:tc>
        <w:tc>
          <w:tcPr>
            <w:tcW w:w="1720" w:type="dxa"/>
            <w:tcBorders>
              <w:top w:val="nil"/>
              <w:left w:val="nil"/>
              <w:bottom w:val="single" w:sz="4" w:space="0" w:color="auto"/>
              <w:right w:val="single" w:sz="4" w:space="0" w:color="auto"/>
            </w:tcBorders>
            <w:shd w:val="clear" w:color="auto" w:fill="auto"/>
            <w:vAlign w:val="center"/>
            <w:hideMark/>
          </w:tcPr>
          <w:p w14:paraId="66C2C1C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34</w:t>
            </w:r>
          </w:p>
        </w:tc>
        <w:tc>
          <w:tcPr>
            <w:tcW w:w="1540" w:type="dxa"/>
            <w:tcBorders>
              <w:top w:val="nil"/>
              <w:left w:val="nil"/>
              <w:bottom w:val="single" w:sz="4" w:space="0" w:color="auto"/>
              <w:right w:val="single" w:sz="4" w:space="0" w:color="auto"/>
            </w:tcBorders>
            <w:shd w:val="clear" w:color="auto" w:fill="auto"/>
            <w:vAlign w:val="center"/>
            <w:hideMark/>
          </w:tcPr>
          <w:p w14:paraId="588FD14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10,83</w:t>
            </w:r>
          </w:p>
        </w:tc>
      </w:tr>
      <w:tr w:rsidR="00D03EA3" w:rsidRPr="00D03EA3" w14:paraId="1FF25A05"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87E444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6F0D5A8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w:t>
            </w:r>
          </w:p>
        </w:tc>
        <w:tc>
          <w:tcPr>
            <w:tcW w:w="700" w:type="dxa"/>
            <w:tcBorders>
              <w:top w:val="nil"/>
              <w:left w:val="nil"/>
              <w:bottom w:val="single" w:sz="4" w:space="0" w:color="auto"/>
              <w:right w:val="single" w:sz="4" w:space="0" w:color="auto"/>
            </w:tcBorders>
            <w:shd w:val="clear" w:color="auto" w:fill="auto"/>
            <w:vAlign w:val="bottom"/>
            <w:hideMark/>
          </w:tcPr>
          <w:p w14:paraId="6E5638D1"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7CCE930C"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1BEC2D9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E9CF76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7,3</w:t>
            </w:r>
          </w:p>
        </w:tc>
        <w:tc>
          <w:tcPr>
            <w:tcW w:w="1720" w:type="dxa"/>
            <w:tcBorders>
              <w:top w:val="nil"/>
              <w:left w:val="nil"/>
              <w:bottom w:val="single" w:sz="4" w:space="0" w:color="auto"/>
              <w:right w:val="single" w:sz="4" w:space="0" w:color="auto"/>
            </w:tcBorders>
            <w:shd w:val="clear" w:color="auto" w:fill="auto"/>
            <w:vAlign w:val="center"/>
            <w:hideMark/>
          </w:tcPr>
          <w:p w14:paraId="76CC218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67</w:t>
            </w:r>
          </w:p>
        </w:tc>
        <w:tc>
          <w:tcPr>
            <w:tcW w:w="1540" w:type="dxa"/>
            <w:tcBorders>
              <w:top w:val="nil"/>
              <w:left w:val="nil"/>
              <w:bottom w:val="single" w:sz="4" w:space="0" w:color="auto"/>
              <w:right w:val="single" w:sz="4" w:space="0" w:color="auto"/>
            </w:tcBorders>
            <w:shd w:val="clear" w:color="auto" w:fill="auto"/>
            <w:vAlign w:val="center"/>
            <w:hideMark/>
          </w:tcPr>
          <w:p w14:paraId="1030171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21,34</w:t>
            </w:r>
          </w:p>
        </w:tc>
      </w:tr>
      <w:tr w:rsidR="00D03EA3" w:rsidRPr="00D03EA3" w14:paraId="4B32B63C"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F74400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19C9B1C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w:t>
            </w:r>
          </w:p>
        </w:tc>
        <w:tc>
          <w:tcPr>
            <w:tcW w:w="700" w:type="dxa"/>
            <w:tcBorders>
              <w:top w:val="nil"/>
              <w:left w:val="nil"/>
              <w:bottom w:val="single" w:sz="4" w:space="0" w:color="auto"/>
              <w:right w:val="single" w:sz="4" w:space="0" w:color="auto"/>
            </w:tcBorders>
            <w:shd w:val="clear" w:color="auto" w:fill="auto"/>
            <w:vAlign w:val="bottom"/>
            <w:hideMark/>
          </w:tcPr>
          <w:p w14:paraId="69B4DEBA"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5AD16674"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2E5444A9"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1DADD0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8,8</w:t>
            </w:r>
          </w:p>
        </w:tc>
        <w:tc>
          <w:tcPr>
            <w:tcW w:w="1720" w:type="dxa"/>
            <w:tcBorders>
              <w:top w:val="nil"/>
              <w:left w:val="nil"/>
              <w:bottom w:val="single" w:sz="4" w:space="0" w:color="auto"/>
              <w:right w:val="single" w:sz="4" w:space="0" w:color="auto"/>
            </w:tcBorders>
            <w:shd w:val="clear" w:color="auto" w:fill="auto"/>
            <w:vAlign w:val="center"/>
            <w:hideMark/>
          </w:tcPr>
          <w:p w14:paraId="745E93B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83</w:t>
            </w:r>
          </w:p>
        </w:tc>
        <w:tc>
          <w:tcPr>
            <w:tcW w:w="1540" w:type="dxa"/>
            <w:tcBorders>
              <w:top w:val="nil"/>
              <w:left w:val="nil"/>
              <w:bottom w:val="single" w:sz="4" w:space="0" w:color="auto"/>
              <w:right w:val="single" w:sz="4" w:space="0" w:color="auto"/>
            </w:tcBorders>
            <w:shd w:val="clear" w:color="auto" w:fill="auto"/>
            <w:vAlign w:val="center"/>
            <w:hideMark/>
          </w:tcPr>
          <w:p w14:paraId="6B55874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26,43</w:t>
            </w:r>
          </w:p>
        </w:tc>
      </w:tr>
      <w:tr w:rsidR="00D03EA3" w:rsidRPr="00D03EA3" w14:paraId="6DE00DD6"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385EBB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73B1D0F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w:t>
            </w:r>
          </w:p>
        </w:tc>
        <w:tc>
          <w:tcPr>
            <w:tcW w:w="700" w:type="dxa"/>
            <w:tcBorders>
              <w:top w:val="nil"/>
              <w:left w:val="nil"/>
              <w:bottom w:val="single" w:sz="4" w:space="0" w:color="auto"/>
              <w:right w:val="single" w:sz="4" w:space="0" w:color="auto"/>
            </w:tcBorders>
            <w:shd w:val="clear" w:color="auto" w:fill="auto"/>
            <w:vAlign w:val="bottom"/>
            <w:hideMark/>
          </w:tcPr>
          <w:p w14:paraId="07AA2771"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25B7C4D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160714B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28B29B8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4,7</w:t>
            </w:r>
          </w:p>
        </w:tc>
        <w:tc>
          <w:tcPr>
            <w:tcW w:w="1720" w:type="dxa"/>
            <w:tcBorders>
              <w:top w:val="nil"/>
              <w:left w:val="nil"/>
              <w:bottom w:val="single" w:sz="4" w:space="0" w:color="auto"/>
              <w:right w:val="single" w:sz="4" w:space="0" w:color="auto"/>
            </w:tcBorders>
            <w:shd w:val="clear" w:color="auto" w:fill="auto"/>
            <w:vAlign w:val="center"/>
            <w:hideMark/>
          </w:tcPr>
          <w:p w14:paraId="67065FB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27</w:t>
            </w:r>
          </w:p>
        </w:tc>
        <w:tc>
          <w:tcPr>
            <w:tcW w:w="1540" w:type="dxa"/>
            <w:tcBorders>
              <w:top w:val="nil"/>
              <w:left w:val="nil"/>
              <w:bottom w:val="single" w:sz="4" w:space="0" w:color="auto"/>
              <w:right w:val="single" w:sz="4" w:space="0" w:color="auto"/>
            </w:tcBorders>
            <w:shd w:val="clear" w:color="auto" w:fill="auto"/>
            <w:vAlign w:val="center"/>
            <w:hideMark/>
          </w:tcPr>
          <w:p w14:paraId="7A92D41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8,60</w:t>
            </w:r>
          </w:p>
        </w:tc>
      </w:tr>
      <w:tr w:rsidR="00D03EA3" w:rsidRPr="00D03EA3" w14:paraId="274C3CE0"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77FB8A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09DC173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w:t>
            </w:r>
          </w:p>
        </w:tc>
        <w:tc>
          <w:tcPr>
            <w:tcW w:w="700" w:type="dxa"/>
            <w:tcBorders>
              <w:top w:val="nil"/>
              <w:left w:val="nil"/>
              <w:bottom w:val="single" w:sz="4" w:space="0" w:color="auto"/>
              <w:right w:val="single" w:sz="4" w:space="0" w:color="auto"/>
            </w:tcBorders>
            <w:shd w:val="clear" w:color="auto" w:fill="auto"/>
            <w:vAlign w:val="bottom"/>
            <w:hideMark/>
          </w:tcPr>
          <w:p w14:paraId="5B73816E"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79393AB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238F667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F59A13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6,2</w:t>
            </w:r>
          </w:p>
        </w:tc>
        <w:tc>
          <w:tcPr>
            <w:tcW w:w="1720" w:type="dxa"/>
            <w:tcBorders>
              <w:top w:val="nil"/>
              <w:left w:val="nil"/>
              <w:bottom w:val="single" w:sz="4" w:space="0" w:color="auto"/>
              <w:right w:val="single" w:sz="4" w:space="0" w:color="auto"/>
            </w:tcBorders>
            <w:shd w:val="clear" w:color="auto" w:fill="auto"/>
            <w:vAlign w:val="center"/>
            <w:hideMark/>
          </w:tcPr>
          <w:p w14:paraId="3C8B971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72</w:t>
            </w:r>
          </w:p>
        </w:tc>
        <w:tc>
          <w:tcPr>
            <w:tcW w:w="1540" w:type="dxa"/>
            <w:tcBorders>
              <w:top w:val="nil"/>
              <w:left w:val="nil"/>
              <w:bottom w:val="single" w:sz="4" w:space="0" w:color="auto"/>
              <w:right w:val="single" w:sz="4" w:space="0" w:color="auto"/>
            </w:tcBorders>
            <w:shd w:val="clear" w:color="auto" w:fill="auto"/>
            <w:vAlign w:val="center"/>
            <w:hideMark/>
          </w:tcPr>
          <w:p w14:paraId="5230702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22,93</w:t>
            </w:r>
          </w:p>
        </w:tc>
      </w:tr>
      <w:tr w:rsidR="00D03EA3" w:rsidRPr="00D03EA3" w14:paraId="73C35A81"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2C81EA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24C351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700" w:type="dxa"/>
            <w:tcBorders>
              <w:top w:val="nil"/>
              <w:left w:val="nil"/>
              <w:bottom w:val="single" w:sz="4" w:space="0" w:color="auto"/>
              <w:right w:val="single" w:sz="4" w:space="0" w:color="auto"/>
            </w:tcBorders>
            <w:shd w:val="clear" w:color="auto" w:fill="auto"/>
            <w:vAlign w:val="bottom"/>
            <w:hideMark/>
          </w:tcPr>
          <w:p w14:paraId="009CD5ED"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1BC7852B"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504C9292"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249FC91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9,2</w:t>
            </w:r>
          </w:p>
        </w:tc>
        <w:tc>
          <w:tcPr>
            <w:tcW w:w="1720" w:type="dxa"/>
            <w:tcBorders>
              <w:top w:val="nil"/>
              <w:left w:val="nil"/>
              <w:bottom w:val="single" w:sz="4" w:space="0" w:color="auto"/>
              <w:right w:val="single" w:sz="4" w:space="0" w:color="auto"/>
            </w:tcBorders>
            <w:shd w:val="clear" w:color="auto" w:fill="auto"/>
            <w:vAlign w:val="center"/>
            <w:hideMark/>
          </w:tcPr>
          <w:p w14:paraId="20F3261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55</w:t>
            </w:r>
          </w:p>
        </w:tc>
        <w:tc>
          <w:tcPr>
            <w:tcW w:w="1540" w:type="dxa"/>
            <w:tcBorders>
              <w:top w:val="nil"/>
              <w:left w:val="nil"/>
              <w:bottom w:val="single" w:sz="4" w:space="0" w:color="auto"/>
              <w:right w:val="single" w:sz="4" w:space="0" w:color="auto"/>
            </w:tcBorders>
            <w:shd w:val="clear" w:color="auto" w:fill="auto"/>
            <w:vAlign w:val="center"/>
            <w:hideMark/>
          </w:tcPr>
          <w:p w14:paraId="2B082D6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17,52</w:t>
            </w:r>
          </w:p>
        </w:tc>
      </w:tr>
      <w:tr w:rsidR="00D03EA3" w:rsidRPr="00D03EA3" w14:paraId="4F0BC724"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873F1A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0309CDE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700" w:type="dxa"/>
            <w:tcBorders>
              <w:top w:val="nil"/>
              <w:left w:val="nil"/>
              <w:bottom w:val="single" w:sz="4" w:space="0" w:color="auto"/>
              <w:right w:val="single" w:sz="4" w:space="0" w:color="auto"/>
            </w:tcBorders>
            <w:shd w:val="clear" w:color="auto" w:fill="auto"/>
            <w:vAlign w:val="bottom"/>
            <w:hideMark/>
          </w:tcPr>
          <w:p w14:paraId="2A2D395D"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23FE76D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7421B63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C598C2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10,2</w:t>
            </w:r>
          </w:p>
        </w:tc>
        <w:tc>
          <w:tcPr>
            <w:tcW w:w="1720" w:type="dxa"/>
            <w:tcBorders>
              <w:top w:val="nil"/>
              <w:left w:val="nil"/>
              <w:bottom w:val="single" w:sz="4" w:space="0" w:color="auto"/>
              <w:right w:val="single" w:sz="4" w:space="0" w:color="auto"/>
            </w:tcBorders>
            <w:shd w:val="clear" w:color="auto" w:fill="auto"/>
            <w:vAlign w:val="center"/>
            <w:hideMark/>
          </w:tcPr>
          <w:p w14:paraId="22631C1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81</w:t>
            </w:r>
          </w:p>
        </w:tc>
        <w:tc>
          <w:tcPr>
            <w:tcW w:w="1540" w:type="dxa"/>
            <w:tcBorders>
              <w:top w:val="nil"/>
              <w:left w:val="nil"/>
              <w:bottom w:val="single" w:sz="4" w:space="0" w:color="auto"/>
              <w:right w:val="single" w:sz="4" w:space="0" w:color="auto"/>
            </w:tcBorders>
            <w:shd w:val="clear" w:color="auto" w:fill="auto"/>
            <w:vAlign w:val="center"/>
            <w:hideMark/>
          </w:tcPr>
          <w:p w14:paraId="4F38BF3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25,80</w:t>
            </w:r>
          </w:p>
        </w:tc>
      </w:tr>
      <w:tr w:rsidR="00D03EA3" w:rsidRPr="00D03EA3" w14:paraId="71C3A12E"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1E3921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lastRenderedPageBreak/>
              <w:t>3</w:t>
            </w:r>
          </w:p>
        </w:tc>
        <w:tc>
          <w:tcPr>
            <w:tcW w:w="1000" w:type="dxa"/>
            <w:tcBorders>
              <w:top w:val="nil"/>
              <w:left w:val="nil"/>
              <w:bottom w:val="single" w:sz="4" w:space="0" w:color="auto"/>
              <w:right w:val="single" w:sz="4" w:space="0" w:color="auto"/>
            </w:tcBorders>
            <w:shd w:val="clear" w:color="auto" w:fill="auto"/>
            <w:vAlign w:val="bottom"/>
            <w:hideMark/>
          </w:tcPr>
          <w:p w14:paraId="62681FF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700" w:type="dxa"/>
            <w:tcBorders>
              <w:top w:val="nil"/>
              <w:left w:val="nil"/>
              <w:bottom w:val="single" w:sz="4" w:space="0" w:color="auto"/>
              <w:right w:val="single" w:sz="4" w:space="0" w:color="auto"/>
            </w:tcBorders>
            <w:shd w:val="clear" w:color="auto" w:fill="auto"/>
            <w:vAlign w:val="bottom"/>
            <w:hideMark/>
          </w:tcPr>
          <w:p w14:paraId="4F9E6B78"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0B8DAB4C"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Indeterminée</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54F127C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Combretaceae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28FB45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9,8</w:t>
            </w:r>
          </w:p>
        </w:tc>
        <w:tc>
          <w:tcPr>
            <w:tcW w:w="1720" w:type="dxa"/>
            <w:tcBorders>
              <w:top w:val="nil"/>
              <w:left w:val="nil"/>
              <w:bottom w:val="single" w:sz="4" w:space="0" w:color="auto"/>
              <w:right w:val="single" w:sz="4" w:space="0" w:color="auto"/>
            </w:tcBorders>
            <w:shd w:val="clear" w:color="auto" w:fill="auto"/>
            <w:vAlign w:val="center"/>
            <w:hideMark/>
          </w:tcPr>
          <w:p w14:paraId="1E07410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w:t>
            </w:r>
          </w:p>
        </w:tc>
        <w:tc>
          <w:tcPr>
            <w:tcW w:w="1540" w:type="dxa"/>
            <w:tcBorders>
              <w:top w:val="nil"/>
              <w:left w:val="nil"/>
              <w:bottom w:val="single" w:sz="4" w:space="0" w:color="auto"/>
              <w:right w:val="single" w:sz="4" w:space="0" w:color="auto"/>
            </w:tcBorders>
            <w:shd w:val="clear" w:color="auto" w:fill="auto"/>
            <w:vAlign w:val="center"/>
            <w:hideMark/>
          </w:tcPr>
          <w:p w14:paraId="1756A34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20,06</w:t>
            </w:r>
          </w:p>
        </w:tc>
      </w:tr>
      <w:tr w:rsidR="00D03EA3" w:rsidRPr="00D03EA3" w14:paraId="1F9BBDE1"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90B443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045D2F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w:t>
            </w:r>
          </w:p>
        </w:tc>
        <w:tc>
          <w:tcPr>
            <w:tcW w:w="700" w:type="dxa"/>
            <w:tcBorders>
              <w:top w:val="nil"/>
              <w:left w:val="nil"/>
              <w:bottom w:val="single" w:sz="4" w:space="0" w:color="auto"/>
              <w:right w:val="single" w:sz="4" w:space="0" w:color="auto"/>
            </w:tcBorders>
            <w:shd w:val="clear" w:color="auto" w:fill="auto"/>
            <w:vAlign w:val="bottom"/>
            <w:hideMark/>
          </w:tcPr>
          <w:p w14:paraId="51BB42D8"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4</w:t>
            </w:r>
          </w:p>
        </w:tc>
        <w:tc>
          <w:tcPr>
            <w:tcW w:w="4760" w:type="dxa"/>
            <w:tcBorders>
              <w:top w:val="nil"/>
              <w:left w:val="nil"/>
              <w:bottom w:val="single" w:sz="4" w:space="0" w:color="auto"/>
              <w:right w:val="single" w:sz="4" w:space="0" w:color="auto"/>
            </w:tcBorders>
            <w:shd w:val="clear" w:color="auto" w:fill="auto"/>
            <w:vAlign w:val="bottom"/>
            <w:hideMark/>
          </w:tcPr>
          <w:p w14:paraId="18002EA4"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Parkiabiglobosa</w:t>
            </w:r>
            <w:proofErr w:type="spellEnd"/>
            <w:r w:rsidRPr="00D03EA3">
              <w:rPr>
                <w:rFonts w:ascii="Arial" w:eastAsia="Times New Roman" w:hAnsi="Arial" w:cs="Arial"/>
                <w:i/>
                <w:iCs/>
                <w:color w:val="000000"/>
                <w:szCs w:val="24"/>
              </w:rPr>
              <w:t xml:space="preserve"> (Jacq.) </w:t>
            </w:r>
            <w:proofErr w:type="spellStart"/>
            <w:r w:rsidRPr="00D03EA3">
              <w:rPr>
                <w:rFonts w:ascii="Arial" w:eastAsia="Times New Roman" w:hAnsi="Arial" w:cs="Arial"/>
                <w:i/>
                <w:iCs/>
                <w:color w:val="000000"/>
                <w:szCs w:val="24"/>
              </w:rPr>
              <w:t>Benth</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5A09F8B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B971B4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6,2</w:t>
            </w:r>
          </w:p>
        </w:tc>
        <w:tc>
          <w:tcPr>
            <w:tcW w:w="1720" w:type="dxa"/>
            <w:tcBorders>
              <w:top w:val="nil"/>
              <w:left w:val="nil"/>
              <w:bottom w:val="single" w:sz="4" w:space="0" w:color="auto"/>
              <w:right w:val="single" w:sz="4" w:space="0" w:color="auto"/>
            </w:tcBorders>
            <w:shd w:val="clear" w:color="auto" w:fill="auto"/>
            <w:vAlign w:val="center"/>
            <w:hideMark/>
          </w:tcPr>
          <w:p w14:paraId="7EFD953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110</w:t>
            </w:r>
          </w:p>
        </w:tc>
        <w:tc>
          <w:tcPr>
            <w:tcW w:w="1540" w:type="dxa"/>
            <w:tcBorders>
              <w:top w:val="nil"/>
              <w:left w:val="nil"/>
              <w:bottom w:val="single" w:sz="4" w:space="0" w:color="auto"/>
              <w:right w:val="single" w:sz="4" w:space="0" w:color="auto"/>
            </w:tcBorders>
            <w:shd w:val="clear" w:color="auto" w:fill="auto"/>
            <w:vAlign w:val="center"/>
            <w:hideMark/>
          </w:tcPr>
          <w:p w14:paraId="6151F11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35,03</w:t>
            </w:r>
          </w:p>
        </w:tc>
      </w:tr>
      <w:tr w:rsidR="00D03EA3" w:rsidRPr="00D03EA3" w14:paraId="6ABFCD0A" w14:textId="77777777" w:rsidTr="00D03EA3">
        <w:trPr>
          <w:trHeight w:val="49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4D01A2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2E87697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w:t>
            </w:r>
          </w:p>
        </w:tc>
        <w:tc>
          <w:tcPr>
            <w:tcW w:w="700" w:type="dxa"/>
            <w:tcBorders>
              <w:top w:val="nil"/>
              <w:left w:val="nil"/>
              <w:bottom w:val="single" w:sz="4" w:space="0" w:color="auto"/>
              <w:right w:val="single" w:sz="4" w:space="0" w:color="auto"/>
            </w:tcBorders>
            <w:shd w:val="clear" w:color="auto" w:fill="auto"/>
            <w:vAlign w:val="bottom"/>
            <w:hideMark/>
          </w:tcPr>
          <w:p w14:paraId="1BE4B46C"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0</w:t>
            </w:r>
          </w:p>
        </w:tc>
        <w:tc>
          <w:tcPr>
            <w:tcW w:w="4760" w:type="dxa"/>
            <w:tcBorders>
              <w:top w:val="nil"/>
              <w:left w:val="nil"/>
              <w:bottom w:val="single" w:sz="4" w:space="0" w:color="auto"/>
              <w:right w:val="single" w:sz="4" w:space="0" w:color="auto"/>
            </w:tcBorders>
            <w:shd w:val="clear" w:color="auto" w:fill="auto"/>
            <w:vAlign w:val="center"/>
            <w:hideMark/>
          </w:tcPr>
          <w:p w14:paraId="2FEA58B2"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bottom"/>
            <w:hideMark/>
          </w:tcPr>
          <w:p w14:paraId="4C5966C0"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1CC7B58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348BFDD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79952BD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r>
      <w:tr w:rsidR="00D03EA3" w:rsidRPr="00D03EA3" w14:paraId="50C5FFB2" w14:textId="77777777" w:rsidTr="00D03EA3">
        <w:trPr>
          <w:trHeight w:val="45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B29F53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73B2019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w:t>
            </w:r>
          </w:p>
        </w:tc>
        <w:tc>
          <w:tcPr>
            <w:tcW w:w="700" w:type="dxa"/>
            <w:tcBorders>
              <w:top w:val="nil"/>
              <w:left w:val="nil"/>
              <w:bottom w:val="single" w:sz="4" w:space="0" w:color="auto"/>
              <w:right w:val="single" w:sz="4" w:space="0" w:color="auto"/>
            </w:tcBorders>
            <w:shd w:val="clear" w:color="auto" w:fill="auto"/>
            <w:vAlign w:val="bottom"/>
            <w:hideMark/>
          </w:tcPr>
          <w:p w14:paraId="0EF51026"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6A793E1F"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Antidesmasp</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48510D9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Euphorbiaceae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6882598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5,3</w:t>
            </w:r>
          </w:p>
        </w:tc>
        <w:tc>
          <w:tcPr>
            <w:tcW w:w="1720" w:type="dxa"/>
            <w:tcBorders>
              <w:top w:val="nil"/>
              <w:left w:val="nil"/>
              <w:bottom w:val="single" w:sz="4" w:space="0" w:color="auto"/>
              <w:right w:val="single" w:sz="4" w:space="0" w:color="auto"/>
            </w:tcBorders>
            <w:shd w:val="clear" w:color="auto" w:fill="auto"/>
            <w:vAlign w:val="center"/>
            <w:hideMark/>
          </w:tcPr>
          <w:p w14:paraId="6BB07DE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1540" w:type="dxa"/>
            <w:tcBorders>
              <w:top w:val="nil"/>
              <w:left w:val="nil"/>
              <w:bottom w:val="single" w:sz="4" w:space="0" w:color="auto"/>
              <w:right w:val="single" w:sz="4" w:space="0" w:color="auto"/>
            </w:tcBorders>
            <w:shd w:val="clear" w:color="auto" w:fill="auto"/>
            <w:vAlign w:val="center"/>
            <w:hideMark/>
          </w:tcPr>
          <w:p w14:paraId="6CDC0C0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5,41</w:t>
            </w:r>
          </w:p>
        </w:tc>
      </w:tr>
      <w:tr w:rsidR="00D03EA3" w:rsidRPr="00D03EA3" w14:paraId="3D91456A" w14:textId="77777777" w:rsidTr="00D03EA3">
        <w:trPr>
          <w:trHeight w:val="49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6EF2E7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30D5C30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w:t>
            </w:r>
          </w:p>
        </w:tc>
        <w:tc>
          <w:tcPr>
            <w:tcW w:w="700" w:type="dxa"/>
            <w:tcBorders>
              <w:top w:val="nil"/>
              <w:left w:val="nil"/>
              <w:bottom w:val="single" w:sz="4" w:space="0" w:color="auto"/>
              <w:right w:val="single" w:sz="4" w:space="0" w:color="auto"/>
            </w:tcBorders>
            <w:shd w:val="clear" w:color="auto" w:fill="auto"/>
            <w:vAlign w:val="bottom"/>
            <w:hideMark/>
          </w:tcPr>
          <w:p w14:paraId="13A6ACF2"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7C458080"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Indeterminée</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115F9E5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Rubiaceae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1C4B5D5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8,7</w:t>
            </w:r>
          </w:p>
        </w:tc>
        <w:tc>
          <w:tcPr>
            <w:tcW w:w="1720" w:type="dxa"/>
            <w:tcBorders>
              <w:top w:val="nil"/>
              <w:left w:val="nil"/>
              <w:bottom w:val="single" w:sz="4" w:space="0" w:color="auto"/>
              <w:right w:val="single" w:sz="4" w:space="0" w:color="auto"/>
            </w:tcBorders>
            <w:shd w:val="clear" w:color="auto" w:fill="auto"/>
            <w:vAlign w:val="center"/>
            <w:hideMark/>
          </w:tcPr>
          <w:p w14:paraId="12484FE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80</w:t>
            </w:r>
          </w:p>
        </w:tc>
        <w:tc>
          <w:tcPr>
            <w:tcW w:w="1540" w:type="dxa"/>
            <w:tcBorders>
              <w:top w:val="nil"/>
              <w:left w:val="nil"/>
              <w:bottom w:val="single" w:sz="4" w:space="0" w:color="auto"/>
              <w:right w:val="single" w:sz="4" w:space="0" w:color="auto"/>
            </w:tcBorders>
            <w:shd w:val="clear" w:color="auto" w:fill="auto"/>
            <w:vAlign w:val="center"/>
            <w:hideMark/>
          </w:tcPr>
          <w:p w14:paraId="7B2E62C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25,48</w:t>
            </w:r>
          </w:p>
        </w:tc>
      </w:tr>
      <w:tr w:rsidR="00D03EA3" w:rsidRPr="00D03EA3" w14:paraId="011AD69A" w14:textId="77777777" w:rsidTr="00D03EA3">
        <w:trPr>
          <w:trHeight w:val="45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920BF9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861B8C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w:t>
            </w:r>
          </w:p>
        </w:tc>
        <w:tc>
          <w:tcPr>
            <w:tcW w:w="700" w:type="dxa"/>
            <w:tcBorders>
              <w:top w:val="nil"/>
              <w:left w:val="nil"/>
              <w:bottom w:val="single" w:sz="4" w:space="0" w:color="auto"/>
              <w:right w:val="single" w:sz="4" w:space="0" w:color="auto"/>
            </w:tcBorders>
            <w:shd w:val="clear" w:color="auto" w:fill="auto"/>
            <w:vAlign w:val="bottom"/>
            <w:hideMark/>
          </w:tcPr>
          <w:p w14:paraId="67FB60DE"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31C0210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Ochnaschweinfurthiana</w:t>
            </w:r>
            <w:proofErr w:type="spellEnd"/>
            <w:r w:rsidRPr="00D03EA3">
              <w:rPr>
                <w:rFonts w:ascii="Arial" w:eastAsia="Times New Roman" w:hAnsi="Arial" w:cs="Arial"/>
                <w:i/>
                <w:iCs/>
                <w:color w:val="000000"/>
                <w:szCs w:val="24"/>
              </w:rPr>
              <w:t xml:space="preserve"> F. </w:t>
            </w:r>
            <w:proofErr w:type="spellStart"/>
            <w:r w:rsidRPr="00D03EA3">
              <w:rPr>
                <w:rFonts w:ascii="Arial" w:eastAsia="Times New Roman" w:hAnsi="Arial" w:cs="Arial"/>
                <w:i/>
                <w:iCs/>
                <w:color w:val="000000"/>
                <w:szCs w:val="24"/>
              </w:rPr>
              <w:t>Hoffm</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32BFF777"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Ochnaceae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0985559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8,5</w:t>
            </w:r>
          </w:p>
        </w:tc>
        <w:tc>
          <w:tcPr>
            <w:tcW w:w="1720" w:type="dxa"/>
            <w:tcBorders>
              <w:top w:val="nil"/>
              <w:left w:val="nil"/>
              <w:bottom w:val="single" w:sz="4" w:space="0" w:color="auto"/>
              <w:right w:val="single" w:sz="4" w:space="0" w:color="auto"/>
            </w:tcBorders>
            <w:shd w:val="clear" w:color="auto" w:fill="auto"/>
            <w:vAlign w:val="center"/>
            <w:hideMark/>
          </w:tcPr>
          <w:p w14:paraId="5B32498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1540" w:type="dxa"/>
            <w:tcBorders>
              <w:top w:val="nil"/>
              <w:left w:val="nil"/>
              <w:bottom w:val="single" w:sz="4" w:space="0" w:color="auto"/>
              <w:right w:val="single" w:sz="4" w:space="0" w:color="auto"/>
            </w:tcBorders>
            <w:shd w:val="clear" w:color="auto" w:fill="auto"/>
            <w:vAlign w:val="center"/>
            <w:hideMark/>
          </w:tcPr>
          <w:p w14:paraId="333B32D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7,32</w:t>
            </w:r>
          </w:p>
        </w:tc>
      </w:tr>
      <w:tr w:rsidR="00D03EA3" w:rsidRPr="00D03EA3" w14:paraId="581F16F9"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DA779A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1CF3063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w:t>
            </w:r>
          </w:p>
        </w:tc>
        <w:tc>
          <w:tcPr>
            <w:tcW w:w="700" w:type="dxa"/>
            <w:tcBorders>
              <w:top w:val="nil"/>
              <w:left w:val="nil"/>
              <w:bottom w:val="single" w:sz="4" w:space="0" w:color="auto"/>
              <w:right w:val="single" w:sz="4" w:space="0" w:color="auto"/>
            </w:tcBorders>
            <w:shd w:val="clear" w:color="auto" w:fill="auto"/>
            <w:vAlign w:val="bottom"/>
            <w:hideMark/>
          </w:tcPr>
          <w:p w14:paraId="32422574"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2EA392D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5444B7FD"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6B53511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9,6</w:t>
            </w:r>
          </w:p>
        </w:tc>
        <w:tc>
          <w:tcPr>
            <w:tcW w:w="1720" w:type="dxa"/>
            <w:tcBorders>
              <w:top w:val="nil"/>
              <w:left w:val="nil"/>
              <w:bottom w:val="single" w:sz="4" w:space="0" w:color="auto"/>
              <w:right w:val="single" w:sz="4" w:space="0" w:color="auto"/>
            </w:tcBorders>
            <w:shd w:val="clear" w:color="auto" w:fill="auto"/>
            <w:vAlign w:val="center"/>
            <w:hideMark/>
          </w:tcPr>
          <w:p w14:paraId="765B5DB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59</w:t>
            </w:r>
          </w:p>
        </w:tc>
        <w:tc>
          <w:tcPr>
            <w:tcW w:w="1540" w:type="dxa"/>
            <w:tcBorders>
              <w:top w:val="nil"/>
              <w:left w:val="nil"/>
              <w:bottom w:val="single" w:sz="4" w:space="0" w:color="auto"/>
              <w:right w:val="single" w:sz="4" w:space="0" w:color="auto"/>
            </w:tcBorders>
            <w:shd w:val="clear" w:color="auto" w:fill="auto"/>
            <w:vAlign w:val="center"/>
            <w:hideMark/>
          </w:tcPr>
          <w:p w14:paraId="2A27E8E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18,79</w:t>
            </w:r>
          </w:p>
        </w:tc>
      </w:tr>
      <w:tr w:rsidR="00D03EA3" w:rsidRPr="00D03EA3" w14:paraId="4338DFC8"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BC1309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7D72CEE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700" w:type="dxa"/>
            <w:tcBorders>
              <w:top w:val="nil"/>
              <w:left w:val="nil"/>
              <w:bottom w:val="single" w:sz="4" w:space="0" w:color="auto"/>
              <w:right w:val="single" w:sz="4" w:space="0" w:color="auto"/>
            </w:tcBorders>
            <w:shd w:val="clear" w:color="auto" w:fill="auto"/>
            <w:vAlign w:val="bottom"/>
            <w:hideMark/>
          </w:tcPr>
          <w:p w14:paraId="38793669"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1D292B98"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4F7A2AB4"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1CC515F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w:t>
            </w:r>
          </w:p>
        </w:tc>
        <w:tc>
          <w:tcPr>
            <w:tcW w:w="1720" w:type="dxa"/>
            <w:tcBorders>
              <w:top w:val="nil"/>
              <w:left w:val="nil"/>
              <w:bottom w:val="single" w:sz="4" w:space="0" w:color="auto"/>
              <w:right w:val="single" w:sz="4" w:space="0" w:color="auto"/>
            </w:tcBorders>
            <w:shd w:val="clear" w:color="auto" w:fill="auto"/>
            <w:vAlign w:val="center"/>
            <w:hideMark/>
          </w:tcPr>
          <w:p w14:paraId="4FE908D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55</w:t>
            </w:r>
          </w:p>
        </w:tc>
        <w:tc>
          <w:tcPr>
            <w:tcW w:w="1540" w:type="dxa"/>
            <w:tcBorders>
              <w:top w:val="nil"/>
              <w:left w:val="nil"/>
              <w:bottom w:val="single" w:sz="4" w:space="0" w:color="auto"/>
              <w:right w:val="single" w:sz="4" w:space="0" w:color="auto"/>
            </w:tcBorders>
            <w:shd w:val="clear" w:color="auto" w:fill="auto"/>
            <w:vAlign w:val="center"/>
            <w:hideMark/>
          </w:tcPr>
          <w:p w14:paraId="3A03EA1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17,52</w:t>
            </w:r>
          </w:p>
        </w:tc>
      </w:tr>
      <w:tr w:rsidR="00D03EA3" w:rsidRPr="00D03EA3" w14:paraId="0AF43D17"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7EDCA8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78808DB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w:t>
            </w:r>
          </w:p>
        </w:tc>
        <w:tc>
          <w:tcPr>
            <w:tcW w:w="700" w:type="dxa"/>
            <w:tcBorders>
              <w:top w:val="nil"/>
              <w:left w:val="nil"/>
              <w:bottom w:val="single" w:sz="4" w:space="0" w:color="auto"/>
              <w:right w:val="single" w:sz="4" w:space="0" w:color="auto"/>
            </w:tcBorders>
            <w:shd w:val="clear" w:color="auto" w:fill="auto"/>
            <w:vAlign w:val="bottom"/>
            <w:hideMark/>
          </w:tcPr>
          <w:p w14:paraId="76C88C8D"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06C4E18E"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MonodoratenuifoliaBenth</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4A0DC074"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Annonaceae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0C9D010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7,6</w:t>
            </w:r>
          </w:p>
        </w:tc>
        <w:tc>
          <w:tcPr>
            <w:tcW w:w="1720" w:type="dxa"/>
            <w:tcBorders>
              <w:top w:val="nil"/>
              <w:left w:val="nil"/>
              <w:bottom w:val="single" w:sz="4" w:space="0" w:color="auto"/>
              <w:right w:val="single" w:sz="4" w:space="0" w:color="auto"/>
            </w:tcBorders>
            <w:shd w:val="clear" w:color="auto" w:fill="auto"/>
            <w:vAlign w:val="center"/>
            <w:hideMark/>
          </w:tcPr>
          <w:p w14:paraId="7E3C353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56</w:t>
            </w:r>
          </w:p>
        </w:tc>
        <w:tc>
          <w:tcPr>
            <w:tcW w:w="1540" w:type="dxa"/>
            <w:tcBorders>
              <w:top w:val="nil"/>
              <w:left w:val="nil"/>
              <w:bottom w:val="single" w:sz="4" w:space="0" w:color="auto"/>
              <w:right w:val="single" w:sz="4" w:space="0" w:color="auto"/>
            </w:tcBorders>
            <w:shd w:val="clear" w:color="auto" w:fill="auto"/>
            <w:vAlign w:val="center"/>
            <w:hideMark/>
          </w:tcPr>
          <w:p w14:paraId="66D16A9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17,83</w:t>
            </w:r>
          </w:p>
        </w:tc>
      </w:tr>
      <w:tr w:rsidR="00D03EA3" w:rsidRPr="00D03EA3" w14:paraId="4346C872"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6D8615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61B131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w:t>
            </w:r>
          </w:p>
        </w:tc>
        <w:tc>
          <w:tcPr>
            <w:tcW w:w="700" w:type="dxa"/>
            <w:tcBorders>
              <w:top w:val="nil"/>
              <w:left w:val="nil"/>
              <w:bottom w:val="single" w:sz="4" w:space="0" w:color="auto"/>
              <w:right w:val="single" w:sz="4" w:space="0" w:color="auto"/>
            </w:tcBorders>
            <w:shd w:val="clear" w:color="auto" w:fill="auto"/>
            <w:vAlign w:val="bottom"/>
            <w:hideMark/>
          </w:tcPr>
          <w:p w14:paraId="17B8DE1C"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0</w:t>
            </w:r>
          </w:p>
        </w:tc>
        <w:tc>
          <w:tcPr>
            <w:tcW w:w="4760" w:type="dxa"/>
            <w:tcBorders>
              <w:top w:val="nil"/>
              <w:left w:val="nil"/>
              <w:bottom w:val="single" w:sz="4" w:space="0" w:color="auto"/>
              <w:right w:val="single" w:sz="4" w:space="0" w:color="auto"/>
            </w:tcBorders>
            <w:shd w:val="clear" w:color="auto" w:fill="auto"/>
            <w:vAlign w:val="bottom"/>
            <w:hideMark/>
          </w:tcPr>
          <w:p w14:paraId="2A2D8FD8" w14:textId="77777777" w:rsidR="00D03EA3" w:rsidRPr="00D03EA3" w:rsidRDefault="00D03EA3" w:rsidP="00D03EA3">
            <w:pPr>
              <w:spacing w:after="0" w:line="240" w:lineRule="auto"/>
              <w:rPr>
                <w:rFonts w:ascii="Arial" w:eastAsia="Times New Roman" w:hAnsi="Arial" w:cs="Arial"/>
                <w:i/>
                <w:iCs/>
                <w:color w:val="000000"/>
                <w:szCs w:val="24"/>
              </w:rPr>
            </w:pPr>
            <w:r w:rsidRPr="00D03EA3">
              <w:rPr>
                <w:rFonts w:ascii="Arial" w:eastAsia="Times New Roman" w:hAnsi="Arial" w:cs="Arial"/>
                <w:i/>
                <w:iCs/>
                <w:color w:val="000000"/>
                <w:szCs w:val="24"/>
              </w:rPr>
              <w:t> </w:t>
            </w:r>
          </w:p>
        </w:tc>
        <w:tc>
          <w:tcPr>
            <w:tcW w:w="2260" w:type="dxa"/>
            <w:tcBorders>
              <w:top w:val="nil"/>
              <w:left w:val="nil"/>
              <w:bottom w:val="single" w:sz="4" w:space="0" w:color="auto"/>
              <w:right w:val="single" w:sz="4" w:space="0" w:color="auto"/>
            </w:tcBorders>
            <w:shd w:val="clear" w:color="auto" w:fill="auto"/>
            <w:vAlign w:val="bottom"/>
            <w:hideMark/>
          </w:tcPr>
          <w:p w14:paraId="30F429BC"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21F1EA1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58AE313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2DA237E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r>
      <w:tr w:rsidR="00D03EA3" w:rsidRPr="00D03EA3" w14:paraId="436808CB"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D84941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3232AFB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w:t>
            </w:r>
          </w:p>
        </w:tc>
        <w:tc>
          <w:tcPr>
            <w:tcW w:w="700" w:type="dxa"/>
            <w:tcBorders>
              <w:top w:val="nil"/>
              <w:left w:val="nil"/>
              <w:bottom w:val="single" w:sz="4" w:space="0" w:color="auto"/>
              <w:right w:val="single" w:sz="4" w:space="0" w:color="auto"/>
            </w:tcBorders>
            <w:shd w:val="clear" w:color="auto" w:fill="auto"/>
            <w:vAlign w:val="bottom"/>
            <w:hideMark/>
          </w:tcPr>
          <w:p w14:paraId="5D8BEC80"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center"/>
            <w:hideMark/>
          </w:tcPr>
          <w:p w14:paraId="5BFCCF5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0CAB9C4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2E96BE1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11,2</w:t>
            </w:r>
          </w:p>
        </w:tc>
        <w:tc>
          <w:tcPr>
            <w:tcW w:w="1720" w:type="dxa"/>
            <w:tcBorders>
              <w:top w:val="nil"/>
              <w:left w:val="nil"/>
              <w:bottom w:val="single" w:sz="4" w:space="0" w:color="auto"/>
              <w:right w:val="single" w:sz="4" w:space="0" w:color="auto"/>
            </w:tcBorders>
            <w:shd w:val="clear" w:color="auto" w:fill="auto"/>
            <w:vAlign w:val="center"/>
            <w:hideMark/>
          </w:tcPr>
          <w:p w14:paraId="6808171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89</w:t>
            </w:r>
          </w:p>
        </w:tc>
        <w:tc>
          <w:tcPr>
            <w:tcW w:w="1540" w:type="dxa"/>
            <w:tcBorders>
              <w:top w:val="nil"/>
              <w:left w:val="nil"/>
              <w:bottom w:val="single" w:sz="4" w:space="0" w:color="auto"/>
              <w:right w:val="single" w:sz="4" w:space="0" w:color="auto"/>
            </w:tcBorders>
            <w:shd w:val="clear" w:color="auto" w:fill="auto"/>
            <w:vAlign w:val="center"/>
            <w:hideMark/>
          </w:tcPr>
          <w:p w14:paraId="196B45F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28,34</w:t>
            </w:r>
          </w:p>
        </w:tc>
      </w:tr>
      <w:tr w:rsidR="00D03EA3" w:rsidRPr="00D03EA3" w14:paraId="03CC105D" w14:textId="77777777" w:rsidTr="00D03EA3">
        <w:trPr>
          <w:trHeight w:val="60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09263B7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center"/>
            <w:hideMark/>
          </w:tcPr>
          <w:p w14:paraId="1AC36D3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w:t>
            </w:r>
          </w:p>
        </w:tc>
        <w:tc>
          <w:tcPr>
            <w:tcW w:w="700" w:type="dxa"/>
            <w:tcBorders>
              <w:top w:val="nil"/>
              <w:left w:val="nil"/>
              <w:bottom w:val="single" w:sz="4" w:space="0" w:color="auto"/>
              <w:right w:val="single" w:sz="4" w:space="0" w:color="auto"/>
            </w:tcBorders>
            <w:shd w:val="clear" w:color="auto" w:fill="auto"/>
            <w:vAlign w:val="center"/>
            <w:hideMark/>
          </w:tcPr>
          <w:p w14:paraId="56429B6B"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5451450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Smeathmannialaevigata</w:t>
            </w:r>
            <w:proofErr w:type="spellEnd"/>
          </w:p>
        </w:tc>
        <w:tc>
          <w:tcPr>
            <w:tcW w:w="2260" w:type="dxa"/>
            <w:tcBorders>
              <w:top w:val="nil"/>
              <w:left w:val="nil"/>
              <w:bottom w:val="single" w:sz="4" w:space="0" w:color="auto"/>
              <w:right w:val="single" w:sz="4" w:space="0" w:color="auto"/>
            </w:tcBorders>
            <w:shd w:val="clear" w:color="auto" w:fill="auto"/>
            <w:vAlign w:val="center"/>
            <w:hideMark/>
          </w:tcPr>
          <w:p w14:paraId="4CD2836C"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Passifloraceae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308AA9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5,3</w:t>
            </w:r>
          </w:p>
        </w:tc>
        <w:tc>
          <w:tcPr>
            <w:tcW w:w="1720" w:type="dxa"/>
            <w:tcBorders>
              <w:top w:val="nil"/>
              <w:left w:val="nil"/>
              <w:bottom w:val="single" w:sz="4" w:space="0" w:color="auto"/>
              <w:right w:val="single" w:sz="4" w:space="0" w:color="auto"/>
            </w:tcBorders>
            <w:shd w:val="clear" w:color="auto" w:fill="auto"/>
            <w:vAlign w:val="center"/>
            <w:hideMark/>
          </w:tcPr>
          <w:p w14:paraId="3E84387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30</w:t>
            </w:r>
          </w:p>
        </w:tc>
        <w:tc>
          <w:tcPr>
            <w:tcW w:w="1540" w:type="dxa"/>
            <w:tcBorders>
              <w:top w:val="nil"/>
              <w:left w:val="nil"/>
              <w:bottom w:val="single" w:sz="4" w:space="0" w:color="auto"/>
              <w:right w:val="single" w:sz="4" w:space="0" w:color="auto"/>
            </w:tcBorders>
            <w:shd w:val="clear" w:color="auto" w:fill="auto"/>
            <w:vAlign w:val="center"/>
            <w:hideMark/>
          </w:tcPr>
          <w:p w14:paraId="71772B7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9,55</w:t>
            </w:r>
          </w:p>
        </w:tc>
      </w:tr>
      <w:tr w:rsidR="00D03EA3" w:rsidRPr="00D03EA3" w14:paraId="26BC831D"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69C6AD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79BCB17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14</w:t>
            </w:r>
          </w:p>
        </w:tc>
        <w:tc>
          <w:tcPr>
            <w:tcW w:w="700" w:type="dxa"/>
            <w:tcBorders>
              <w:top w:val="nil"/>
              <w:left w:val="nil"/>
              <w:bottom w:val="single" w:sz="4" w:space="0" w:color="auto"/>
              <w:right w:val="single" w:sz="4" w:space="0" w:color="auto"/>
            </w:tcBorders>
            <w:shd w:val="clear" w:color="auto" w:fill="auto"/>
            <w:vAlign w:val="bottom"/>
            <w:hideMark/>
          </w:tcPr>
          <w:p w14:paraId="56F22FB9"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241DBD4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Ochnaschweinfurthiana</w:t>
            </w:r>
            <w:proofErr w:type="spellEnd"/>
            <w:r w:rsidRPr="00D03EA3">
              <w:rPr>
                <w:rFonts w:ascii="Arial" w:eastAsia="Times New Roman" w:hAnsi="Arial" w:cs="Arial"/>
                <w:i/>
                <w:iCs/>
                <w:color w:val="000000"/>
                <w:szCs w:val="24"/>
              </w:rPr>
              <w:t xml:space="preserve"> F. </w:t>
            </w:r>
            <w:proofErr w:type="spellStart"/>
            <w:r w:rsidRPr="00D03EA3">
              <w:rPr>
                <w:rFonts w:ascii="Arial" w:eastAsia="Times New Roman" w:hAnsi="Arial" w:cs="Arial"/>
                <w:i/>
                <w:iCs/>
                <w:color w:val="000000"/>
                <w:szCs w:val="24"/>
              </w:rPr>
              <w:t>Hoffm</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23F303F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Ochnaceae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3CEB026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5,6</w:t>
            </w:r>
          </w:p>
        </w:tc>
        <w:tc>
          <w:tcPr>
            <w:tcW w:w="1720" w:type="dxa"/>
            <w:tcBorders>
              <w:top w:val="nil"/>
              <w:left w:val="nil"/>
              <w:bottom w:val="single" w:sz="4" w:space="0" w:color="auto"/>
              <w:right w:val="single" w:sz="4" w:space="0" w:color="auto"/>
            </w:tcBorders>
            <w:shd w:val="clear" w:color="auto" w:fill="auto"/>
            <w:vAlign w:val="center"/>
            <w:hideMark/>
          </w:tcPr>
          <w:p w14:paraId="1EC7F8B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27</w:t>
            </w:r>
          </w:p>
        </w:tc>
        <w:tc>
          <w:tcPr>
            <w:tcW w:w="1540" w:type="dxa"/>
            <w:tcBorders>
              <w:top w:val="nil"/>
              <w:left w:val="nil"/>
              <w:bottom w:val="single" w:sz="4" w:space="0" w:color="auto"/>
              <w:right w:val="single" w:sz="4" w:space="0" w:color="auto"/>
            </w:tcBorders>
            <w:shd w:val="clear" w:color="auto" w:fill="auto"/>
            <w:vAlign w:val="center"/>
            <w:hideMark/>
          </w:tcPr>
          <w:p w14:paraId="789C7EE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8,60</w:t>
            </w:r>
          </w:p>
        </w:tc>
      </w:tr>
      <w:tr w:rsidR="00D03EA3" w:rsidRPr="00D03EA3" w14:paraId="10D4DC17"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8FEAF4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D97E68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w:t>
            </w:r>
          </w:p>
        </w:tc>
        <w:tc>
          <w:tcPr>
            <w:tcW w:w="700" w:type="dxa"/>
            <w:tcBorders>
              <w:top w:val="nil"/>
              <w:left w:val="nil"/>
              <w:bottom w:val="single" w:sz="4" w:space="0" w:color="auto"/>
              <w:right w:val="single" w:sz="4" w:space="0" w:color="auto"/>
            </w:tcBorders>
            <w:shd w:val="clear" w:color="auto" w:fill="auto"/>
            <w:vAlign w:val="bottom"/>
            <w:hideMark/>
          </w:tcPr>
          <w:p w14:paraId="5774974C"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2EDD23E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74B791A9"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415BEF7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3,6</w:t>
            </w:r>
          </w:p>
        </w:tc>
        <w:tc>
          <w:tcPr>
            <w:tcW w:w="1720" w:type="dxa"/>
            <w:tcBorders>
              <w:top w:val="nil"/>
              <w:left w:val="nil"/>
              <w:bottom w:val="single" w:sz="4" w:space="0" w:color="auto"/>
              <w:right w:val="single" w:sz="4" w:space="0" w:color="auto"/>
            </w:tcBorders>
            <w:shd w:val="clear" w:color="auto" w:fill="auto"/>
            <w:vAlign w:val="center"/>
            <w:hideMark/>
          </w:tcPr>
          <w:p w14:paraId="7EFD7D0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40</w:t>
            </w:r>
          </w:p>
        </w:tc>
        <w:tc>
          <w:tcPr>
            <w:tcW w:w="1540" w:type="dxa"/>
            <w:tcBorders>
              <w:top w:val="nil"/>
              <w:left w:val="nil"/>
              <w:bottom w:val="single" w:sz="4" w:space="0" w:color="auto"/>
              <w:right w:val="single" w:sz="4" w:space="0" w:color="auto"/>
            </w:tcBorders>
            <w:shd w:val="clear" w:color="auto" w:fill="auto"/>
            <w:vAlign w:val="center"/>
            <w:hideMark/>
          </w:tcPr>
          <w:p w14:paraId="5DB200C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12,74</w:t>
            </w:r>
          </w:p>
        </w:tc>
      </w:tr>
      <w:tr w:rsidR="00D03EA3" w:rsidRPr="00D03EA3" w14:paraId="629FC18A"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10C134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574B879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w:t>
            </w:r>
          </w:p>
        </w:tc>
        <w:tc>
          <w:tcPr>
            <w:tcW w:w="700" w:type="dxa"/>
            <w:tcBorders>
              <w:top w:val="nil"/>
              <w:left w:val="nil"/>
              <w:bottom w:val="single" w:sz="4" w:space="0" w:color="auto"/>
              <w:right w:val="single" w:sz="4" w:space="0" w:color="auto"/>
            </w:tcBorders>
            <w:shd w:val="clear" w:color="auto" w:fill="auto"/>
            <w:vAlign w:val="bottom"/>
            <w:hideMark/>
          </w:tcPr>
          <w:p w14:paraId="079DAA0A"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4690F09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416B8C9A"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55FDDA6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5,1</w:t>
            </w:r>
          </w:p>
        </w:tc>
        <w:tc>
          <w:tcPr>
            <w:tcW w:w="1720" w:type="dxa"/>
            <w:tcBorders>
              <w:top w:val="nil"/>
              <w:left w:val="nil"/>
              <w:bottom w:val="single" w:sz="4" w:space="0" w:color="auto"/>
              <w:right w:val="single" w:sz="4" w:space="0" w:color="auto"/>
            </w:tcBorders>
            <w:shd w:val="clear" w:color="auto" w:fill="auto"/>
            <w:vAlign w:val="center"/>
            <w:hideMark/>
          </w:tcPr>
          <w:p w14:paraId="06B118F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26</w:t>
            </w:r>
          </w:p>
        </w:tc>
        <w:tc>
          <w:tcPr>
            <w:tcW w:w="1540" w:type="dxa"/>
            <w:tcBorders>
              <w:top w:val="nil"/>
              <w:left w:val="nil"/>
              <w:bottom w:val="single" w:sz="4" w:space="0" w:color="auto"/>
              <w:right w:val="single" w:sz="4" w:space="0" w:color="auto"/>
            </w:tcBorders>
            <w:shd w:val="clear" w:color="auto" w:fill="auto"/>
            <w:vAlign w:val="center"/>
            <w:hideMark/>
          </w:tcPr>
          <w:p w14:paraId="5318346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8,28</w:t>
            </w:r>
          </w:p>
        </w:tc>
      </w:tr>
      <w:tr w:rsidR="00D03EA3" w:rsidRPr="00D03EA3" w14:paraId="16B67CFE"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5D0AEB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51CB655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16</w:t>
            </w:r>
          </w:p>
        </w:tc>
        <w:tc>
          <w:tcPr>
            <w:tcW w:w="700" w:type="dxa"/>
            <w:tcBorders>
              <w:top w:val="nil"/>
              <w:left w:val="nil"/>
              <w:bottom w:val="single" w:sz="4" w:space="0" w:color="auto"/>
              <w:right w:val="single" w:sz="4" w:space="0" w:color="auto"/>
            </w:tcBorders>
            <w:shd w:val="clear" w:color="auto" w:fill="auto"/>
            <w:vAlign w:val="bottom"/>
            <w:hideMark/>
          </w:tcPr>
          <w:p w14:paraId="02FAAF2B"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661EB6D2"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Fagara</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43588AF4"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Rutaceae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36D79C5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5,2</w:t>
            </w:r>
          </w:p>
        </w:tc>
        <w:tc>
          <w:tcPr>
            <w:tcW w:w="1720" w:type="dxa"/>
            <w:tcBorders>
              <w:top w:val="nil"/>
              <w:left w:val="nil"/>
              <w:bottom w:val="single" w:sz="4" w:space="0" w:color="auto"/>
              <w:right w:val="single" w:sz="4" w:space="0" w:color="auto"/>
            </w:tcBorders>
            <w:shd w:val="clear" w:color="auto" w:fill="auto"/>
            <w:vAlign w:val="center"/>
            <w:hideMark/>
          </w:tcPr>
          <w:p w14:paraId="089680F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1540" w:type="dxa"/>
            <w:tcBorders>
              <w:top w:val="nil"/>
              <w:left w:val="nil"/>
              <w:bottom w:val="single" w:sz="4" w:space="0" w:color="auto"/>
              <w:right w:val="single" w:sz="4" w:space="0" w:color="auto"/>
            </w:tcBorders>
            <w:shd w:val="clear" w:color="auto" w:fill="auto"/>
            <w:vAlign w:val="center"/>
            <w:hideMark/>
          </w:tcPr>
          <w:p w14:paraId="10DD594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6,37</w:t>
            </w:r>
          </w:p>
        </w:tc>
      </w:tr>
      <w:tr w:rsidR="00D03EA3" w:rsidRPr="00D03EA3" w14:paraId="4A013AE5"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1E5D65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195CBF0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700" w:type="dxa"/>
            <w:tcBorders>
              <w:top w:val="nil"/>
              <w:left w:val="nil"/>
              <w:bottom w:val="single" w:sz="4" w:space="0" w:color="auto"/>
              <w:right w:val="single" w:sz="4" w:space="0" w:color="auto"/>
            </w:tcBorders>
            <w:shd w:val="clear" w:color="auto" w:fill="auto"/>
            <w:vAlign w:val="bottom"/>
            <w:hideMark/>
          </w:tcPr>
          <w:p w14:paraId="1619D128"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77799BEF"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Anthonotha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crassifolia</w:t>
            </w:r>
            <w:proofErr w:type="spellEnd"/>
            <w:r w:rsidRPr="00D03EA3">
              <w:rPr>
                <w:rFonts w:ascii="Arial" w:eastAsia="Times New Roman" w:hAnsi="Arial" w:cs="Arial"/>
                <w:i/>
                <w:iCs/>
                <w:color w:val="000000"/>
                <w:szCs w:val="24"/>
              </w:rPr>
              <w:t xml:space="preserve"> P. </w:t>
            </w:r>
            <w:proofErr w:type="spellStart"/>
            <w:r w:rsidRPr="00D03EA3">
              <w:rPr>
                <w:rFonts w:ascii="Arial" w:eastAsia="Times New Roman" w:hAnsi="Arial" w:cs="Arial"/>
                <w:i/>
                <w:iCs/>
                <w:color w:val="000000"/>
                <w:szCs w:val="24"/>
              </w:rPr>
              <w:t>Beauv</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0F6006B4"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1EDEA0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9,3</w:t>
            </w:r>
          </w:p>
        </w:tc>
        <w:tc>
          <w:tcPr>
            <w:tcW w:w="1720" w:type="dxa"/>
            <w:tcBorders>
              <w:top w:val="nil"/>
              <w:left w:val="nil"/>
              <w:bottom w:val="single" w:sz="4" w:space="0" w:color="auto"/>
              <w:right w:val="single" w:sz="4" w:space="0" w:color="auto"/>
            </w:tcBorders>
            <w:shd w:val="clear" w:color="auto" w:fill="auto"/>
            <w:vAlign w:val="center"/>
            <w:hideMark/>
          </w:tcPr>
          <w:p w14:paraId="4F36EE3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48</w:t>
            </w:r>
          </w:p>
        </w:tc>
        <w:tc>
          <w:tcPr>
            <w:tcW w:w="1540" w:type="dxa"/>
            <w:tcBorders>
              <w:top w:val="nil"/>
              <w:left w:val="nil"/>
              <w:bottom w:val="single" w:sz="4" w:space="0" w:color="auto"/>
              <w:right w:val="single" w:sz="4" w:space="0" w:color="auto"/>
            </w:tcBorders>
            <w:shd w:val="clear" w:color="auto" w:fill="auto"/>
            <w:vAlign w:val="center"/>
            <w:hideMark/>
          </w:tcPr>
          <w:p w14:paraId="095CD91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15,29</w:t>
            </w:r>
          </w:p>
        </w:tc>
      </w:tr>
      <w:tr w:rsidR="00D03EA3" w:rsidRPr="00D03EA3" w14:paraId="7C86314D"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C3D407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4DF67A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w:t>
            </w:r>
          </w:p>
        </w:tc>
        <w:tc>
          <w:tcPr>
            <w:tcW w:w="700" w:type="dxa"/>
            <w:tcBorders>
              <w:top w:val="nil"/>
              <w:left w:val="nil"/>
              <w:bottom w:val="single" w:sz="4" w:space="0" w:color="auto"/>
              <w:right w:val="single" w:sz="4" w:space="0" w:color="auto"/>
            </w:tcBorders>
            <w:shd w:val="clear" w:color="auto" w:fill="auto"/>
            <w:vAlign w:val="bottom"/>
            <w:hideMark/>
          </w:tcPr>
          <w:p w14:paraId="49976720"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505C1615"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Indeterminée</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77C80D33"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Rubiaceae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50AF5B1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10,36</w:t>
            </w:r>
          </w:p>
        </w:tc>
        <w:tc>
          <w:tcPr>
            <w:tcW w:w="1720" w:type="dxa"/>
            <w:tcBorders>
              <w:top w:val="nil"/>
              <w:left w:val="nil"/>
              <w:bottom w:val="single" w:sz="4" w:space="0" w:color="auto"/>
              <w:right w:val="single" w:sz="4" w:space="0" w:color="auto"/>
            </w:tcBorders>
            <w:shd w:val="clear" w:color="auto" w:fill="auto"/>
            <w:vAlign w:val="center"/>
            <w:hideMark/>
          </w:tcPr>
          <w:p w14:paraId="7247052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126</w:t>
            </w:r>
          </w:p>
        </w:tc>
        <w:tc>
          <w:tcPr>
            <w:tcW w:w="1540" w:type="dxa"/>
            <w:tcBorders>
              <w:top w:val="nil"/>
              <w:left w:val="nil"/>
              <w:bottom w:val="single" w:sz="4" w:space="0" w:color="auto"/>
              <w:right w:val="single" w:sz="4" w:space="0" w:color="auto"/>
            </w:tcBorders>
            <w:shd w:val="clear" w:color="auto" w:fill="auto"/>
            <w:vAlign w:val="center"/>
            <w:hideMark/>
          </w:tcPr>
          <w:p w14:paraId="299CB98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40,13</w:t>
            </w:r>
          </w:p>
        </w:tc>
      </w:tr>
      <w:tr w:rsidR="00D03EA3" w:rsidRPr="00D03EA3" w14:paraId="5BB3531F"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31E5F3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7F36BD54"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w:t>
            </w:r>
          </w:p>
        </w:tc>
        <w:tc>
          <w:tcPr>
            <w:tcW w:w="700" w:type="dxa"/>
            <w:tcBorders>
              <w:top w:val="nil"/>
              <w:left w:val="nil"/>
              <w:bottom w:val="single" w:sz="4" w:space="0" w:color="auto"/>
              <w:right w:val="single" w:sz="4" w:space="0" w:color="auto"/>
            </w:tcBorders>
            <w:shd w:val="clear" w:color="auto" w:fill="auto"/>
            <w:vAlign w:val="bottom"/>
            <w:hideMark/>
          </w:tcPr>
          <w:p w14:paraId="720A3A3F"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0</w:t>
            </w:r>
          </w:p>
        </w:tc>
        <w:tc>
          <w:tcPr>
            <w:tcW w:w="4760" w:type="dxa"/>
            <w:tcBorders>
              <w:top w:val="nil"/>
              <w:left w:val="nil"/>
              <w:bottom w:val="single" w:sz="4" w:space="0" w:color="auto"/>
              <w:right w:val="single" w:sz="4" w:space="0" w:color="auto"/>
            </w:tcBorders>
            <w:shd w:val="clear" w:color="auto" w:fill="auto"/>
            <w:vAlign w:val="bottom"/>
            <w:hideMark/>
          </w:tcPr>
          <w:p w14:paraId="0D69711C" w14:textId="77777777" w:rsidR="00D03EA3" w:rsidRPr="00D03EA3" w:rsidRDefault="00D03EA3" w:rsidP="00D03EA3">
            <w:pPr>
              <w:spacing w:after="0" w:line="240" w:lineRule="auto"/>
              <w:jc w:val="right"/>
              <w:rPr>
                <w:rFonts w:ascii="Arial" w:eastAsia="Times New Roman" w:hAnsi="Arial" w:cs="Arial"/>
                <w:i/>
                <w:iCs/>
                <w:color w:val="000000"/>
                <w:szCs w:val="24"/>
              </w:rPr>
            </w:pPr>
            <w:r w:rsidRPr="00D03EA3">
              <w:rPr>
                <w:rFonts w:ascii="Arial" w:eastAsia="Times New Roman" w:hAnsi="Arial" w:cs="Arial"/>
                <w:i/>
                <w:iCs/>
                <w:color w:val="000000"/>
                <w:szCs w:val="24"/>
              </w:rPr>
              <w:t>0</w:t>
            </w:r>
          </w:p>
        </w:tc>
        <w:tc>
          <w:tcPr>
            <w:tcW w:w="2260" w:type="dxa"/>
            <w:tcBorders>
              <w:top w:val="nil"/>
              <w:left w:val="nil"/>
              <w:bottom w:val="single" w:sz="4" w:space="0" w:color="auto"/>
              <w:right w:val="single" w:sz="4" w:space="0" w:color="auto"/>
            </w:tcBorders>
            <w:shd w:val="clear" w:color="auto" w:fill="auto"/>
            <w:vAlign w:val="bottom"/>
            <w:hideMark/>
          </w:tcPr>
          <w:p w14:paraId="2124FA25"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229D0F0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720" w:type="dxa"/>
            <w:tcBorders>
              <w:top w:val="nil"/>
              <w:left w:val="nil"/>
              <w:bottom w:val="single" w:sz="4" w:space="0" w:color="auto"/>
              <w:right w:val="single" w:sz="4" w:space="0" w:color="auto"/>
            </w:tcBorders>
            <w:shd w:val="clear" w:color="auto" w:fill="auto"/>
            <w:vAlign w:val="center"/>
            <w:hideMark/>
          </w:tcPr>
          <w:p w14:paraId="7E56FC4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 </w:t>
            </w:r>
          </w:p>
        </w:tc>
        <w:tc>
          <w:tcPr>
            <w:tcW w:w="1540" w:type="dxa"/>
            <w:tcBorders>
              <w:top w:val="nil"/>
              <w:left w:val="nil"/>
              <w:bottom w:val="single" w:sz="4" w:space="0" w:color="auto"/>
              <w:right w:val="single" w:sz="4" w:space="0" w:color="auto"/>
            </w:tcBorders>
            <w:shd w:val="clear" w:color="auto" w:fill="auto"/>
            <w:vAlign w:val="center"/>
            <w:hideMark/>
          </w:tcPr>
          <w:p w14:paraId="6A18FD1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0,00</w:t>
            </w:r>
          </w:p>
        </w:tc>
      </w:tr>
      <w:tr w:rsidR="00D03EA3" w:rsidRPr="00D03EA3" w14:paraId="1F5694AA" w14:textId="77777777" w:rsidTr="00D03EA3">
        <w:trPr>
          <w:trHeight w:val="39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988A35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59EEA9E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w:t>
            </w:r>
          </w:p>
        </w:tc>
        <w:tc>
          <w:tcPr>
            <w:tcW w:w="700" w:type="dxa"/>
            <w:tcBorders>
              <w:top w:val="nil"/>
              <w:left w:val="nil"/>
              <w:bottom w:val="single" w:sz="4" w:space="0" w:color="auto"/>
              <w:right w:val="single" w:sz="4" w:space="0" w:color="auto"/>
            </w:tcBorders>
            <w:shd w:val="clear" w:color="auto" w:fill="auto"/>
            <w:vAlign w:val="bottom"/>
            <w:hideMark/>
          </w:tcPr>
          <w:p w14:paraId="33F8DB56"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6D03329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Memecylon</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2EB93F4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Melastomataceae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13BD27B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7,4</w:t>
            </w:r>
          </w:p>
        </w:tc>
        <w:tc>
          <w:tcPr>
            <w:tcW w:w="1720" w:type="dxa"/>
            <w:tcBorders>
              <w:top w:val="nil"/>
              <w:left w:val="nil"/>
              <w:bottom w:val="single" w:sz="4" w:space="0" w:color="auto"/>
              <w:right w:val="single" w:sz="4" w:space="0" w:color="auto"/>
            </w:tcBorders>
            <w:shd w:val="clear" w:color="auto" w:fill="auto"/>
            <w:vAlign w:val="center"/>
            <w:hideMark/>
          </w:tcPr>
          <w:p w14:paraId="5AA85AC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54</w:t>
            </w:r>
          </w:p>
        </w:tc>
        <w:tc>
          <w:tcPr>
            <w:tcW w:w="1540" w:type="dxa"/>
            <w:tcBorders>
              <w:top w:val="nil"/>
              <w:left w:val="nil"/>
              <w:bottom w:val="single" w:sz="4" w:space="0" w:color="auto"/>
              <w:right w:val="single" w:sz="4" w:space="0" w:color="auto"/>
            </w:tcBorders>
            <w:shd w:val="clear" w:color="auto" w:fill="auto"/>
            <w:vAlign w:val="center"/>
            <w:hideMark/>
          </w:tcPr>
          <w:p w14:paraId="07B0A92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17,20</w:t>
            </w:r>
          </w:p>
        </w:tc>
      </w:tr>
      <w:tr w:rsidR="00D03EA3" w:rsidRPr="00D03EA3" w14:paraId="3041456A"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792008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172AC21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700" w:type="dxa"/>
            <w:tcBorders>
              <w:top w:val="nil"/>
              <w:left w:val="nil"/>
              <w:bottom w:val="single" w:sz="4" w:space="0" w:color="auto"/>
              <w:right w:val="single" w:sz="4" w:space="0" w:color="auto"/>
            </w:tcBorders>
            <w:shd w:val="clear" w:color="auto" w:fill="auto"/>
            <w:vAlign w:val="bottom"/>
            <w:hideMark/>
          </w:tcPr>
          <w:p w14:paraId="5E64A2AD"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55C1BB23"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Markhamiatomentosa</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043503F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Bignoniaceae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00E5AA7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10,2</w:t>
            </w:r>
          </w:p>
        </w:tc>
        <w:tc>
          <w:tcPr>
            <w:tcW w:w="1720" w:type="dxa"/>
            <w:tcBorders>
              <w:top w:val="nil"/>
              <w:left w:val="nil"/>
              <w:bottom w:val="single" w:sz="4" w:space="0" w:color="auto"/>
              <w:right w:val="single" w:sz="4" w:space="0" w:color="auto"/>
            </w:tcBorders>
            <w:shd w:val="clear" w:color="auto" w:fill="auto"/>
            <w:vAlign w:val="center"/>
            <w:hideMark/>
          </w:tcPr>
          <w:p w14:paraId="05C9769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62</w:t>
            </w:r>
          </w:p>
        </w:tc>
        <w:tc>
          <w:tcPr>
            <w:tcW w:w="1540" w:type="dxa"/>
            <w:tcBorders>
              <w:top w:val="nil"/>
              <w:left w:val="nil"/>
              <w:bottom w:val="single" w:sz="4" w:space="0" w:color="auto"/>
              <w:right w:val="single" w:sz="4" w:space="0" w:color="auto"/>
            </w:tcBorders>
            <w:shd w:val="clear" w:color="auto" w:fill="auto"/>
            <w:vAlign w:val="center"/>
            <w:hideMark/>
          </w:tcPr>
          <w:p w14:paraId="1CD847A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19,75</w:t>
            </w:r>
          </w:p>
        </w:tc>
      </w:tr>
      <w:tr w:rsidR="00D03EA3" w:rsidRPr="00D03EA3" w14:paraId="6387755B"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310BE1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459AB5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700" w:type="dxa"/>
            <w:tcBorders>
              <w:top w:val="nil"/>
              <w:left w:val="nil"/>
              <w:bottom w:val="single" w:sz="4" w:space="0" w:color="auto"/>
              <w:right w:val="single" w:sz="4" w:space="0" w:color="auto"/>
            </w:tcBorders>
            <w:shd w:val="clear" w:color="auto" w:fill="auto"/>
            <w:vAlign w:val="bottom"/>
            <w:hideMark/>
          </w:tcPr>
          <w:p w14:paraId="3F0E500A"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23217503"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Ochnaschweinfurthiana</w:t>
            </w:r>
            <w:proofErr w:type="spellEnd"/>
            <w:r w:rsidRPr="00D03EA3">
              <w:rPr>
                <w:rFonts w:ascii="Arial" w:eastAsia="Times New Roman" w:hAnsi="Arial" w:cs="Arial"/>
                <w:i/>
                <w:iCs/>
                <w:color w:val="000000"/>
                <w:szCs w:val="24"/>
              </w:rPr>
              <w:t xml:space="preserve"> F. </w:t>
            </w:r>
            <w:proofErr w:type="spellStart"/>
            <w:r w:rsidRPr="00D03EA3">
              <w:rPr>
                <w:rFonts w:ascii="Arial" w:eastAsia="Times New Roman" w:hAnsi="Arial" w:cs="Arial"/>
                <w:i/>
                <w:iCs/>
                <w:color w:val="000000"/>
                <w:szCs w:val="24"/>
              </w:rPr>
              <w:t>Hoffm</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5592C4B6"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Ochnaceae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A91650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6,5</w:t>
            </w:r>
          </w:p>
        </w:tc>
        <w:tc>
          <w:tcPr>
            <w:tcW w:w="1720" w:type="dxa"/>
            <w:tcBorders>
              <w:top w:val="nil"/>
              <w:left w:val="nil"/>
              <w:bottom w:val="single" w:sz="4" w:space="0" w:color="auto"/>
              <w:right w:val="single" w:sz="4" w:space="0" w:color="auto"/>
            </w:tcBorders>
            <w:shd w:val="clear" w:color="auto" w:fill="auto"/>
            <w:vAlign w:val="center"/>
            <w:hideMark/>
          </w:tcPr>
          <w:p w14:paraId="36DE123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39</w:t>
            </w:r>
          </w:p>
        </w:tc>
        <w:tc>
          <w:tcPr>
            <w:tcW w:w="1540" w:type="dxa"/>
            <w:tcBorders>
              <w:top w:val="nil"/>
              <w:left w:val="nil"/>
              <w:bottom w:val="single" w:sz="4" w:space="0" w:color="auto"/>
              <w:right w:val="single" w:sz="4" w:space="0" w:color="auto"/>
            </w:tcBorders>
            <w:shd w:val="clear" w:color="auto" w:fill="auto"/>
            <w:vAlign w:val="center"/>
            <w:hideMark/>
          </w:tcPr>
          <w:p w14:paraId="006CA87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12,42</w:t>
            </w:r>
          </w:p>
        </w:tc>
      </w:tr>
      <w:tr w:rsidR="00D03EA3" w:rsidRPr="00D03EA3" w14:paraId="0DBE44D8" w14:textId="77777777" w:rsidTr="00D03EA3">
        <w:trPr>
          <w:trHeight w:val="4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EAE10A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56C0DD5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20</w:t>
            </w:r>
          </w:p>
        </w:tc>
        <w:tc>
          <w:tcPr>
            <w:tcW w:w="700" w:type="dxa"/>
            <w:tcBorders>
              <w:top w:val="nil"/>
              <w:left w:val="nil"/>
              <w:bottom w:val="single" w:sz="4" w:space="0" w:color="auto"/>
              <w:right w:val="single" w:sz="4" w:space="0" w:color="auto"/>
            </w:tcBorders>
            <w:shd w:val="clear" w:color="auto" w:fill="auto"/>
            <w:vAlign w:val="bottom"/>
            <w:hideMark/>
          </w:tcPr>
          <w:p w14:paraId="3FF8E957"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4B1C7D0E"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Ochnaschweinfurthiana</w:t>
            </w:r>
            <w:proofErr w:type="spellEnd"/>
            <w:r w:rsidRPr="00D03EA3">
              <w:rPr>
                <w:rFonts w:ascii="Arial" w:eastAsia="Times New Roman" w:hAnsi="Arial" w:cs="Arial"/>
                <w:i/>
                <w:iCs/>
                <w:color w:val="000000"/>
                <w:szCs w:val="24"/>
              </w:rPr>
              <w:t xml:space="preserve"> F. </w:t>
            </w:r>
            <w:proofErr w:type="spellStart"/>
            <w:r w:rsidRPr="00D03EA3">
              <w:rPr>
                <w:rFonts w:ascii="Arial" w:eastAsia="Times New Roman" w:hAnsi="Arial" w:cs="Arial"/>
                <w:i/>
                <w:iCs/>
                <w:color w:val="000000"/>
                <w:szCs w:val="24"/>
              </w:rPr>
              <w:t>Hoffm</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1EF662BF"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Ochnaceae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6D36F90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7,2</w:t>
            </w:r>
          </w:p>
        </w:tc>
        <w:tc>
          <w:tcPr>
            <w:tcW w:w="1720" w:type="dxa"/>
            <w:tcBorders>
              <w:top w:val="nil"/>
              <w:left w:val="nil"/>
              <w:bottom w:val="single" w:sz="4" w:space="0" w:color="auto"/>
              <w:right w:val="single" w:sz="4" w:space="0" w:color="auto"/>
            </w:tcBorders>
            <w:shd w:val="clear" w:color="auto" w:fill="auto"/>
            <w:vAlign w:val="center"/>
            <w:hideMark/>
          </w:tcPr>
          <w:p w14:paraId="70FB570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51</w:t>
            </w:r>
          </w:p>
        </w:tc>
        <w:tc>
          <w:tcPr>
            <w:tcW w:w="1540" w:type="dxa"/>
            <w:tcBorders>
              <w:top w:val="nil"/>
              <w:left w:val="nil"/>
              <w:bottom w:val="single" w:sz="4" w:space="0" w:color="auto"/>
              <w:right w:val="single" w:sz="4" w:space="0" w:color="auto"/>
            </w:tcBorders>
            <w:shd w:val="clear" w:color="auto" w:fill="auto"/>
            <w:vAlign w:val="center"/>
            <w:hideMark/>
          </w:tcPr>
          <w:p w14:paraId="7545B1A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16,24</w:t>
            </w:r>
          </w:p>
        </w:tc>
      </w:tr>
      <w:tr w:rsidR="00D03EA3" w:rsidRPr="00D03EA3" w14:paraId="07C74F49" w14:textId="77777777" w:rsidTr="00D03EA3">
        <w:trPr>
          <w:trHeight w:val="64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763C3D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295D2A3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w:t>
            </w:r>
          </w:p>
        </w:tc>
        <w:tc>
          <w:tcPr>
            <w:tcW w:w="700" w:type="dxa"/>
            <w:tcBorders>
              <w:top w:val="nil"/>
              <w:left w:val="nil"/>
              <w:bottom w:val="single" w:sz="4" w:space="0" w:color="auto"/>
              <w:right w:val="single" w:sz="4" w:space="0" w:color="auto"/>
            </w:tcBorders>
            <w:shd w:val="clear" w:color="auto" w:fill="auto"/>
            <w:vAlign w:val="bottom"/>
            <w:hideMark/>
          </w:tcPr>
          <w:p w14:paraId="76290CF1"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1FE263A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Erythrophleumsuaveolens</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Guill</w:t>
            </w:r>
            <w:proofErr w:type="spellEnd"/>
            <w:r w:rsidRPr="00D03EA3">
              <w:rPr>
                <w:rFonts w:ascii="Arial" w:eastAsia="Times New Roman" w:hAnsi="Arial" w:cs="Arial"/>
                <w:i/>
                <w:iCs/>
                <w:color w:val="000000"/>
                <w:szCs w:val="24"/>
              </w:rPr>
              <w:t>. &amp;</w:t>
            </w:r>
            <w:proofErr w:type="spellStart"/>
            <w:r w:rsidRPr="00D03EA3">
              <w:rPr>
                <w:rFonts w:ascii="Arial" w:eastAsia="Times New Roman" w:hAnsi="Arial" w:cs="Arial"/>
                <w:i/>
                <w:iCs/>
                <w:color w:val="000000"/>
                <w:szCs w:val="24"/>
              </w:rPr>
              <w:t>Perr</w:t>
            </w:r>
            <w:proofErr w:type="spellEnd"/>
            <w:r w:rsidRPr="00D03EA3">
              <w:rPr>
                <w:rFonts w:ascii="Arial" w:eastAsia="Times New Roman" w:hAnsi="Arial" w:cs="Arial"/>
                <w:i/>
                <w:iCs/>
                <w:color w:val="000000"/>
                <w:szCs w:val="24"/>
              </w:rPr>
              <w:t>.) Bren.</w:t>
            </w:r>
          </w:p>
        </w:tc>
        <w:tc>
          <w:tcPr>
            <w:tcW w:w="2260" w:type="dxa"/>
            <w:tcBorders>
              <w:top w:val="nil"/>
              <w:left w:val="nil"/>
              <w:bottom w:val="single" w:sz="4" w:space="0" w:color="auto"/>
              <w:right w:val="single" w:sz="4" w:space="0" w:color="auto"/>
            </w:tcBorders>
            <w:shd w:val="clear" w:color="auto" w:fill="auto"/>
            <w:vAlign w:val="bottom"/>
            <w:hideMark/>
          </w:tcPr>
          <w:p w14:paraId="4B15B8F0"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1B649CA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13,7</w:t>
            </w:r>
          </w:p>
        </w:tc>
        <w:tc>
          <w:tcPr>
            <w:tcW w:w="1720" w:type="dxa"/>
            <w:tcBorders>
              <w:top w:val="nil"/>
              <w:left w:val="nil"/>
              <w:bottom w:val="single" w:sz="4" w:space="0" w:color="auto"/>
              <w:right w:val="single" w:sz="4" w:space="0" w:color="auto"/>
            </w:tcBorders>
            <w:shd w:val="clear" w:color="auto" w:fill="auto"/>
            <w:vAlign w:val="bottom"/>
            <w:hideMark/>
          </w:tcPr>
          <w:p w14:paraId="7DDAF88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186</w:t>
            </w:r>
          </w:p>
        </w:tc>
        <w:tc>
          <w:tcPr>
            <w:tcW w:w="1540" w:type="dxa"/>
            <w:tcBorders>
              <w:top w:val="nil"/>
              <w:left w:val="nil"/>
              <w:bottom w:val="single" w:sz="4" w:space="0" w:color="auto"/>
              <w:right w:val="single" w:sz="4" w:space="0" w:color="auto"/>
            </w:tcBorders>
            <w:shd w:val="clear" w:color="auto" w:fill="auto"/>
            <w:vAlign w:val="center"/>
            <w:hideMark/>
          </w:tcPr>
          <w:p w14:paraId="547E2E6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59,24</w:t>
            </w:r>
          </w:p>
        </w:tc>
      </w:tr>
      <w:tr w:rsidR="00D03EA3" w:rsidRPr="00D03EA3" w14:paraId="446D9D88"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4394E8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lastRenderedPageBreak/>
              <w:t>3</w:t>
            </w:r>
          </w:p>
        </w:tc>
        <w:tc>
          <w:tcPr>
            <w:tcW w:w="1000" w:type="dxa"/>
            <w:tcBorders>
              <w:top w:val="nil"/>
              <w:left w:val="nil"/>
              <w:bottom w:val="single" w:sz="4" w:space="0" w:color="auto"/>
              <w:right w:val="single" w:sz="4" w:space="0" w:color="auto"/>
            </w:tcBorders>
            <w:shd w:val="clear" w:color="auto" w:fill="auto"/>
            <w:vAlign w:val="bottom"/>
            <w:hideMark/>
          </w:tcPr>
          <w:p w14:paraId="258674E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21</w:t>
            </w:r>
          </w:p>
        </w:tc>
        <w:tc>
          <w:tcPr>
            <w:tcW w:w="700" w:type="dxa"/>
            <w:tcBorders>
              <w:top w:val="nil"/>
              <w:left w:val="nil"/>
              <w:bottom w:val="single" w:sz="4" w:space="0" w:color="auto"/>
              <w:right w:val="single" w:sz="4" w:space="0" w:color="auto"/>
            </w:tcBorders>
            <w:shd w:val="clear" w:color="auto" w:fill="auto"/>
            <w:vAlign w:val="bottom"/>
            <w:hideMark/>
          </w:tcPr>
          <w:p w14:paraId="32406072"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6AC0BFAA"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Indeterminée</w:t>
            </w:r>
            <w:proofErr w:type="spellEnd"/>
          </w:p>
        </w:tc>
        <w:tc>
          <w:tcPr>
            <w:tcW w:w="2260" w:type="dxa"/>
            <w:tcBorders>
              <w:top w:val="nil"/>
              <w:left w:val="nil"/>
              <w:bottom w:val="single" w:sz="4" w:space="0" w:color="auto"/>
              <w:right w:val="single" w:sz="4" w:space="0" w:color="auto"/>
            </w:tcBorders>
            <w:shd w:val="clear" w:color="auto" w:fill="auto"/>
            <w:vAlign w:val="bottom"/>
            <w:hideMark/>
          </w:tcPr>
          <w:p w14:paraId="7F85DD2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Fabaceae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D833AA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2,4</w:t>
            </w:r>
          </w:p>
        </w:tc>
        <w:tc>
          <w:tcPr>
            <w:tcW w:w="1720" w:type="dxa"/>
            <w:tcBorders>
              <w:top w:val="nil"/>
              <w:left w:val="nil"/>
              <w:bottom w:val="single" w:sz="4" w:space="0" w:color="auto"/>
              <w:right w:val="single" w:sz="4" w:space="0" w:color="auto"/>
            </w:tcBorders>
            <w:shd w:val="clear" w:color="auto" w:fill="auto"/>
            <w:vAlign w:val="bottom"/>
            <w:hideMark/>
          </w:tcPr>
          <w:p w14:paraId="3E6DE5C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32</w:t>
            </w:r>
          </w:p>
        </w:tc>
        <w:tc>
          <w:tcPr>
            <w:tcW w:w="1540" w:type="dxa"/>
            <w:tcBorders>
              <w:top w:val="nil"/>
              <w:left w:val="nil"/>
              <w:bottom w:val="single" w:sz="4" w:space="0" w:color="auto"/>
              <w:right w:val="single" w:sz="4" w:space="0" w:color="auto"/>
            </w:tcBorders>
            <w:shd w:val="clear" w:color="auto" w:fill="auto"/>
            <w:vAlign w:val="center"/>
            <w:hideMark/>
          </w:tcPr>
          <w:p w14:paraId="19148CE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10,19</w:t>
            </w:r>
          </w:p>
        </w:tc>
      </w:tr>
      <w:tr w:rsidR="00D03EA3" w:rsidRPr="00D03EA3" w14:paraId="1510869D"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C4145A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2F1A941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w:t>
            </w:r>
          </w:p>
        </w:tc>
        <w:tc>
          <w:tcPr>
            <w:tcW w:w="700" w:type="dxa"/>
            <w:tcBorders>
              <w:top w:val="nil"/>
              <w:left w:val="nil"/>
              <w:bottom w:val="single" w:sz="4" w:space="0" w:color="auto"/>
              <w:right w:val="single" w:sz="4" w:space="0" w:color="auto"/>
            </w:tcBorders>
            <w:shd w:val="clear" w:color="auto" w:fill="auto"/>
            <w:vAlign w:val="bottom"/>
            <w:hideMark/>
          </w:tcPr>
          <w:p w14:paraId="29B08143"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735BBCAE"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Markhamiatomentosa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Benth</w:t>
            </w:r>
            <w:proofErr w:type="spellEnd"/>
            <w:r w:rsidRPr="00D03EA3">
              <w:rPr>
                <w:rFonts w:ascii="Arial" w:eastAsia="Times New Roman" w:hAnsi="Arial" w:cs="Arial"/>
                <w:i/>
                <w:iCs/>
                <w:color w:val="000000"/>
                <w:szCs w:val="24"/>
              </w:rPr>
              <w:t xml:space="preserve">.) K. </w:t>
            </w:r>
            <w:proofErr w:type="spellStart"/>
            <w:r w:rsidRPr="00D03EA3">
              <w:rPr>
                <w:rFonts w:ascii="Arial" w:eastAsia="Times New Roman" w:hAnsi="Arial" w:cs="Arial"/>
                <w:i/>
                <w:iCs/>
                <w:color w:val="000000"/>
                <w:szCs w:val="24"/>
              </w:rPr>
              <w:t>Schum</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21625B25"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Bignoniaceae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554F5EB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9,6</w:t>
            </w:r>
          </w:p>
        </w:tc>
        <w:tc>
          <w:tcPr>
            <w:tcW w:w="1720" w:type="dxa"/>
            <w:tcBorders>
              <w:top w:val="nil"/>
              <w:left w:val="nil"/>
              <w:bottom w:val="single" w:sz="4" w:space="0" w:color="auto"/>
              <w:right w:val="single" w:sz="4" w:space="0" w:color="auto"/>
            </w:tcBorders>
            <w:shd w:val="clear" w:color="auto" w:fill="auto"/>
            <w:vAlign w:val="bottom"/>
            <w:hideMark/>
          </w:tcPr>
          <w:p w14:paraId="60F0E51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42</w:t>
            </w:r>
          </w:p>
        </w:tc>
        <w:tc>
          <w:tcPr>
            <w:tcW w:w="1540" w:type="dxa"/>
            <w:tcBorders>
              <w:top w:val="nil"/>
              <w:left w:val="nil"/>
              <w:bottom w:val="single" w:sz="4" w:space="0" w:color="auto"/>
              <w:right w:val="single" w:sz="4" w:space="0" w:color="auto"/>
            </w:tcBorders>
            <w:shd w:val="clear" w:color="auto" w:fill="auto"/>
            <w:vAlign w:val="center"/>
            <w:hideMark/>
          </w:tcPr>
          <w:p w14:paraId="1490E0E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13,38</w:t>
            </w:r>
          </w:p>
        </w:tc>
      </w:tr>
      <w:tr w:rsidR="00D03EA3" w:rsidRPr="00D03EA3" w14:paraId="0D6ED789"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608EB36"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0F34369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w:t>
            </w:r>
          </w:p>
        </w:tc>
        <w:tc>
          <w:tcPr>
            <w:tcW w:w="700" w:type="dxa"/>
            <w:tcBorders>
              <w:top w:val="nil"/>
              <w:left w:val="nil"/>
              <w:bottom w:val="single" w:sz="4" w:space="0" w:color="auto"/>
              <w:right w:val="single" w:sz="4" w:space="0" w:color="auto"/>
            </w:tcBorders>
            <w:shd w:val="clear" w:color="auto" w:fill="auto"/>
            <w:vAlign w:val="bottom"/>
            <w:hideMark/>
          </w:tcPr>
          <w:p w14:paraId="611FB6CB"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bottom"/>
            <w:hideMark/>
          </w:tcPr>
          <w:p w14:paraId="18B46576"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Markhamiatomentosa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Benth</w:t>
            </w:r>
            <w:proofErr w:type="spellEnd"/>
            <w:r w:rsidRPr="00D03EA3">
              <w:rPr>
                <w:rFonts w:ascii="Arial" w:eastAsia="Times New Roman" w:hAnsi="Arial" w:cs="Arial"/>
                <w:i/>
                <w:iCs/>
                <w:color w:val="000000"/>
                <w:szCs w:val="24"/>
              </w:rPr>
              <w:t xml:space="preserve">.) K. </w:t>
            </w:r>
            <w:proofErr w:type="spellStart"/>
            <w:r w:rsidRPr="00D03EA3">
              <w:rPr>
                <w:rFonts w:ascii="Arial" w:eastAsia="Times New Roman" w:hAnsi="Arial" w:cs="Arial"/>
                <w:i/>
                <w:iCs/>
                <w:color w:val="000000"/>
                <w:szCs w:val="24"/>
              </w:rPr>
              <w:t>Schum</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5BA51FEE"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Bignoniaceae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68C6D2E9"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9,5</w:t>
            </w:r>
          </w:p>
        </w:tc>
        <w:tc>
          <w:tcPr>
            <w:tcW w:w="1720" w:type="dxa"/>
            <w:tcBorders>
              <w:top w:val="nil"/>
              <w:left w:val="nil"/>
              <w:bottom w:val="single" w:sz="4" w:space="0" w:color="auto"/>
              <w:right w:val="single" w:sz="4" w:space="0" w:color="auto"/>
            </w:tcBorders>
            <w:shd w:val="clear" w:color="auto" w:fill="auto"/>
            <w:vAlign w:val="bottom"/>
            <w:hideMark/>
          </w:tcPr>
          <w:p w14:paraId="2E96329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31</w:t>
            </w:r>
          </w:p>
        </w:tc>
        <w:tc>
          <w:tcPr>
            <w:tcW w:w="1540" w:type="dxa"/>
            <w:tcBorders>
              <w:top w:val="nil"/>
              <w:left w:val="nil"/>
              <w:bottom w:val="single" w:sz="4" w:space="0" w:color="auto"/>
              <w:right w:val="single" w:sz="4" w:space="0" w:color="auto"/>
            </w:tcBorders>
            <w:shd w:val="clear" w:color="auto" w:fill="auto"/>
            <w:vAlign w:val="center"/>
            <w:hideMark/>
          </w:tcPr>
          <w:p w14:paraId="531FFE62"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9,87</w:t>
            </w:r>
          </w:p>
        </w:tc>
      </w:tr>
      <w:tr w:rsidR="00D03EA3" w:rsidRPr="00D03EA3" w14:paraId="4BCEBA5A"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04F65C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30FF85C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22</w:t>
            </w:r>
          </w:p>
        </w:tc>
        <w:tc>
          <w:tcPr>
            <w:tcW w:w="700" w:type="dxa"/>
            <w:tcBorders>
              <w:top w:val="nil"/>
              <w:left w:val="nil"/>
              <w:bottom w:val="single" w:sz="4" w:space="0" w:color="auto"/>
              <w:right w:val="single" w:sz="4" w:space="0" w:color="auto"/>
            </w:tcBorders>
            <w:shd w:val="clear" w:color="auto" w:fill="auto"/>
            <w:vAlign w:val="bottom"/>
            <w:hideMark/>
          </w:tcPr>
          <w:p w14:paraId="55BC66C8"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3</w:t>
            </w:r>
          </w:p>
        </w:tc>
        <w:tc>
          <w:tcPr>
            <w:tcW w:w="4760" w:type="dxa"/>
            <w:tcBorders>
              <w:top w:val="nil"/>
              <w:left w:val="nil"/>
              <w:bottom w:val="single" w:sz="4" w:space="0" w:color="auto"/>
              <w:right w:val="single" w:sz="4" w:space="0" w:color="auto"/>
            </w:tcBorders>
            <w:shd w:val="clear" w:color="auto" w:fill="auto"/>
            <w:vAlign w:val="bottom"/>
            <w:hideMark/>
          </w:tcPr>
          <w:p w14:paraId="37BFDCAD"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Markhamiatomentosa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Benth</w:t>
            </w:r>
            <w:proofErr w:type="spellEnd"/>
            <w:r w:rsidRPr="00D03EA3">
              <w:rPr>
                <w:rFonts w:ascii="Arial" w:eastAsia="Times New Roman" w:hAnsi="Arial" w:cs="Arial"/>
                <w:i/>
                <w:iCs/>
                <w:color w:val="000000"/>
                <w:szCs w:val="24"/>
              </w:rPr>
              <w:t xml:space="preserve">.) K. </w:t>
            </w:r>
            <w:proofErr w:type="spellStart"/>
            <w:r w:rsidRPr="00D03EA3">
              <w:rPr>
                <w:rFonts w:ascii="Arial" w:eastAsia="Times New Roman" w:hAnsi="Arial" w:cs="Arial"/>
                <w:i/>
                <w:iCs/>
                <w:color w:val="000000"/>
                <w:szCs w:val="24"/>
              </w:rPr>
              <w:t>Schum</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bottom"/>
            <w:hideMark/>
          </w:tcPr>
          <w:p w14:paraId="5681A067"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Bignoniaceae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45F37B2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7,8</w:t>
            </w:r>
          </w:p>
        </w:tc>
        <w:tc>
          <w:tcPr>
            <w:tcW w:w="1720" w:type="dxa"/>
            <w:tcBorders>
              <w:top w:val="nil"/>
              <w:left w:val="nil"/>
              <w:bottom w:val="single" w:sz="4" w:space="0" w:color="auto"/>
              <w:right w:val="single" w:sz="4" w:space="0" w:color="auto"/>
            </w:tcBorders>
            <w:shd w:val="clear" w:color="auto" w:fill="auto"/>
            <w:vAlign w:val="bottom"/>
            <w:hideMark/>
          </w:tcPr>
          <w:p w14:paraId="28C8DBBE"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26</w:t>
            </w:r>
          </w:p>
        </w:tc>
        <w:tc>
          <w:tcPr>
            <w:tcW w:w="1540" w:type="dxa"/>
            <w:tcBorders>
              <w:top w:val="nil"/>
              <w:left w:val="nil"/>
              <w:bottom w:val="single" w:sz="4" w:space="0" w:color="auto"/>
              <w:right w:val="single" w:sz="4" w:space="0" w:color="auto"/>
            </w:tcBorders>
            <w:shd w:val="clear" w:color="auto" w:fill="auto"/>
            <w:vAlign w:val="center"/>
            <w:hideMark/>
          </w:tcPr>
          <w:p w14:paraId="3CA2C79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8,28</w:t>
            </w:r>
          </w:p>
        </w:tc>
      </w:tr>
      <w:tr w:rsidR="00D03EA3" w:rsidRPr="00D03EA3" w14:paraId="3894E1C2"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4CFDCC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55555BF"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23</w:t>
            </w:r>
          </w:p>
        </w:tc>
        <w:tc>
          <w:tcPr>
            <w:tcW w:w="700" w:type="dxa"/>
            <w:tcBorders>
              <w:top w:val="nil"/>
              <w:left w:val="nil"/>
              <w:bottom w:val="single" w:sz="4" w:space="0" w:color="auto"/>
              <w:right w:val="single" w:sz="4" w:space="0" w:color="auto"/>
            </w:tcBorders>
            <w:shd w:val="clear" w:color="auto" w:fill="auto"/>
            <w:vAlign w:val="bottom"/>
            <w:hideMark/>
          </w:tcPr>
          <w:p w14:paraId="75C7549A"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7B059E70"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Antidesmasp</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bottom"/>
            <w:hideMark/>
          </w:tcPr>
          <w:p w14:paraId="219C30B1"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Euphorbiaceae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0004AF7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3,7</w:t>
            </w:r>
          </w:p>
        </w:tc>
        <w:tc>
          <w:tcPr>
            <w:tcW w:w="1720" w:type="dxa"/>
            <w:tcBorders>
              <w:top w:val="nil"/>
              <w:left w:val="nil"/>
              <w:bottom w:val="single" w:sz="4" w:space="0" w:color="auto"/>
              <w:right w:val="single" w:sz="4" w:space="0" w:color="auto"/>
            </w:tcBorders>
            <w:shd w:val="clear" w:color="auto" w:fill="auto"/>
            <w:vAlign w:val="bottom"/>
            <w:hideMark/>
          </w:tcPr>
          <w:p w14:paraId="4ECC7F2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32</w:t>
            </w:r>
          </w:p>
        </w:tc>
        <w:tc>
          <w:tcPr>
            <w:tcW w:w="1540" w:type="dxa"/>
            <w:tcBorders>
              <w:top w:val="nil"/>
              <w:left w:val="nil"/>
              <w:bottom w:val="single" w:sz="4" w:space="0" w:color="auto"/>
              <w:right w:val="single" w:sz="4" w:space="0" w:color="auto"/>
            </w:tcBorders>
            <w:shd w:val="clear" w:color="auto" w:fill="auto"/>
            <w:vAlign w:val="center"/>
            <w:hideMark/>
          </w:tcPr>
          <w:p w14:paraId="163634D1"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10,19</w:t>
            </w:r>
          </w:p>
        </w:tc>
      </w:tr>
      <w:tr w:rsidR="00D03EA3" w:rsidRPr="00D03EA3" w14:paraId="7388BB37" w14:textId="77777777" w:rsidTr="00D03EA3">
        <w:trPr>
          <w:trHeight w:val="3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2A5B348"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69DBA8E5"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24</w:t>
            </w:r>
          </w:p>
        </w:tc>
        <w:tc>
          <w:tcPr>
            <w:tcW w:w="700" w:type="dxa"/>
            <w:tcBorders>
              <w:top w:val="nil"/>
              <w:left w:val="nil"/>
              <w:bottom w:val="single" w:sz="4" w:space="0" w:color="auto"/>
              <w:right w:val="single" w:sz="4" w:space="0" w:color="auto"/>
            </w:tcBorders>
            <w:shd w:val="clear" w:color="auto" w:fill="auto"/>
            <w:vAlign w:val="bottom"/>
            <w:hideMark/>
          </w:tcPr>
          <w:p w14:paraId="2AEB4DEE"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20197D2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Markhamiatomentosa</w:t>
            </w:r>
            <w:proofErr w:type="spellEnd"/>
            <w:r w:rsidRPr="00D03EA3">
              <w:rPr>
                <w:rFonts w:ascii="Arial" w:eastAsia="Times New Roman" w:hAnsi="Arial" w:cs="Arial"/>
                <w:i/>
                <w:iCs/>
                <w:color w:val="000000"/>
                <w:szCs w:val="24"/>
              </w:rPr>
              <w:t xml:space="preserve"> (</w:t>
            </w:r>
            <w:proofErr w:type="spellStart"/>
            <w:r w:rsidRPr="00D03EA3">
              <w:rPr>
                <w:rFonts w:ascii="Arial" w:eastAsia="Times New Roman" w:hAnsi="Arial" w:cs="Arial"/>
                <w:i/>
                <w:iCs/>
                <w:color w:val="000000"/>
                <w:szCs w:val="24"/>
              </w:rPr>
              <w:t>Benth</w:t>
            </w:r>
            <w:proofErr w:type="spellEnd"/>
            <w:r w:rsidRPr="00D03EA3">
              <w:rPr>
                <w:rFonts w:ascii="Arial" w:eastAsia="Times New Roman" w:hAnsi="Arial" w:cs="Arial"/>
                <w:i/>
                <w:iCs/>
                <w:color w:val="000000"/>
                <w:szCs w:val="24"/>
              </w:rPr>
              <w:t xml:space="preserve">.) K. </w:t>
            </w:r>
            <w:proofErr w:type="spellStart"/>
            <w:r w:rsidRPr="00D03EA3">
              <w:rPr>
                <w:rFonts w:ascii="Arial" w:eastAsia="Times New Roman" w:hAnsi="Arial" w:cs="Arial"/>
                <w:i/>
                <w:iCs/>
                <w:color w:val="000000"/>
                <w:szCs w:val="24"/>
              </w:rPr>
              <w:t>Schum</w:t>
            </w:r>
            <w:proofErr w:type="spellEnd"/>
            <w:r w:rsidRPr="00D03EA3">
              <w:rPr>
                <w:rFonts w:ascii="Arial" w:eastAsia="Times New Roman" w:hAnsi="Arial" w:cs="Arial"/>
                <w:i/>
                <w:iCs/>
                <w:color w:val="000000"/>
                <w:szCs w:val="24"/>
              </w:rPr>
              <w:t xml:space="preserve">. </w:t>
            </w:r>
          </w:p>
        </w:tc>
        <w:tc>
          <w:tcPr>
            <w:tcW w:w="2260" w:type="dxa"/>
            <w:tcBorders>
              <w:top w:val="nil"/>
              <w:left w:val="nil"/>
              <w:bottom w:val="single" w:sz="4" w:space="0" w:color="auto"/>
              <w:right w:val="single" w:sz="4" w:space="0" w:color="auto"/>
            </w:tcBorders>
            <w:shd w:val="clear" w:color="auto" w:fill="auto"/>
            <w:vAlign w:val="center"/>
            <w:hideMark/>
          </w:tcPr>
          <w:p w14:paraId="0CE304E8"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Bignoniaceae</w:t>
            </w:r>
            <w:proofErr w:type="spellEnd"/>
          </w:p>
        </w:tc>
        <w:tc>
          <w:tcPr>
            <w:tcW w:w="1040" w:type="dxa"/>
            <w:tcBorders>
              <w:top w:val="nil"/>
              <w:left w:val="nil"/>
              <w:bottom w:val="single" w:sz="4" w:space="0" w:color="auto"/>
              <w:right w:val="single" w:sz="4" w:space="0" w:color="auto"/>
            </w:tcBorders>
            <w:shd w:val="clear" w:color="auto" w:fill="auto"/>
            <w:vAlign w:val="bottom"/>
            <w:hideMark/>
          </w:tcPr>
          <w:p w14:paraId="7C3FF38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9,2</w:t>
            </w:r>
          </w:p>
        </w:tc>
        <w:tc>
          <w:tcPr>
            <w:tcW w:w="1720" w:type="dxa"/>
            <w:tcBorders>
              <w:top w:val="nil"/>
              <w:left w:val="nil"/>
              <w:bottom w:val="single" w:sz="4" w:space="0" w:color="auto"/>
              <w:right w:val="single" w:sz="4" w:space="0" w:color="auto"/>
            </w:tcBorders>
            <w:shd w:val="clear" w:color="auto" w:fill="auto"/>
            <w:vAlign w:val="bottom"/>
            <w:hideMark/>
          </w:tcPr>
          <w:p w14:paraId="3C6F35B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33</w:t>
            </w:r>
          </w:p>
        </w:tc>
        <w:tc>
          <w:tcPr>
            <w:tcW w:w="1540" w:type="dxa"/>
            <w:tcBorders>
              <w:top w:val="nil"/>
              <w:left w:val="nil"/>
              <w:bottom w:val="single" w:sz="4" w:space="0" w:color="auto"/>
              <w:right w:val="single" w:sz="4" w:space="0" w:color="auto"/>
            </w:tcBorders>
            <w:shd w:val="clear" w:color="auto" w:fill="auto"/>
            <w:vAlign w:val="center"/>
            <w:hideMark/>
          </w:tcPr>
          <w:p w14:paraId="116BE6FA"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10,51</w:t>
            </w:r>
          </w:p>
        </w:tc>
      </w:tr>
      <w:tr w:rsidR="00D03EA3" w:rsidRPr="00D03EA3" w14:paraId="171D4541" w14:textId="77777777" w:rsidTr="00D03EA3">
        <w:trPr>
          <w:trHeight w:val="55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F83283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45AB7E5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24</w:t>
            </w:r>
          </w:p>
        </w:tc>
        <w:tc>
          <w:tcPr>
            <w:tcW w:w="700" w:type="dxa"/>
            <w:tcBorders>
              <w:top w:val="nil"/>
              <w:left w:val="nil"/>
              <w:bottom w:val="single" w:sz="4" w:space="0" w:color="auto"/>
              <w:right w:val="single" w:sz="4" w:space="0" w:color="auto"/>
            </w:tcBorders>
            <w:shd w:val="clear" w:color="auto" w:fill="auto"/>
            <w:vAlign w:val="bottom"/>
            <w:hideMark/>
          </w:tcPr>
          <w:p w14:paraId="5F1B4CDD"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2</w:t>
            </w:r>
          </w:p>
        </w:tc>
        <w:tc>
          <w:tcPr>
            <w:tcW w:w="4760" w:type="dxa"/>
            <w:tcBorders>
              <w:top w:val="nil"/>
              <w:left w:val="nil"/>
              <w:bottom w:val="single" w:sz="4" w:space="0" w:color="auto"/>
              <w:right w:val="single" w:sz="4" w:space="0" w:color="auto"/>
            </w:tcBorders>
            <w:shd w:val="clear" w:color="auto" w:fill="auto"/>
            <w:vAlign w:val="center"/>
            <w:hideMark/>
          </w:tcPr>
          <w:p w14:paraId="35609207"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Ochnaschweinfurthiana</w:t>
            </w:r>
            <w:proofErr w:type="spellEnd"/>
            <w:r w:rsidRPr="00D03EA3">
              <w:rPr>
                <w:rFonts w:ascii="Arial" w:eastAsia="Times New Roman" w:hAnsi="Arial" w:cs="Arial"/>
                <w:i/>
                <w:iCs/>
                <w:color w:val="000000"/>
                <w:szCs w:val="24"/>
              </w:rPr>
              <w:t xml:space="preserve"> F. </w:t>
            </w:r>
            <w:proofErr w:type="spellStart"/>
            <w:r w:rsidRPr="00D03EA3">
              <w:rPr>
                <w:rFonts w:ascii="Arial" w:eastAsia="Times New Roman" w:hAnsi="Arial" w:cs="Arial"/>
                <w:i/>
                <w:iCs/>
                <w:color w:val="000000"/>
                <w:szCs w:val="24"/>
              </w:rPr>
              <w:t>Hoffm</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center"/>
            <w:hideMark/>
          </w:tcPr>
          <w:p w14:paraId="54CEE4EB"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Ochnaceae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2030E51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5,3</w:t>
            </w:r>
          </w:p>
        </w:tc>
        <w:tc>
          <w:tcPr>
            <w:tcW w:w="1720" w:type="dxa"/>
            <w:tcBorders>
              <w:top w:val="nil"/>
              <w:left w:val="nil"/>
              <w:bottom w:val="single" w:sz="4" w:space="0" w:color="auto"/>
              <w:right w:val="single" w:sz="4" w:space="0" w:color="auto"/>
            </w:tcBorders>
            <w:shd w:val="clear" w:color="auto" w:fill="auto"/>
            <w:vAlign w:val="center"/>
            <w:hideMark/>
          </w:tcPr>
          <w:p w14:paraId="0ED05A8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42</w:t>
            </w:r>
          </w:p>
        </w:tc>
        <w:tc>
          <w:tcPr>
            <w:tcW w:w="1540" w:type="dxa"/>
            <w:tcBorders>
              <w:top w:val="nil"/>
              <w:left w:val="nil"/>
              <w:bottom w:val="single" w:sz="4" w:space="0" w:color="auto"/>
              <w:right w:val="single" w:sz="4" w:space="0" w:color="auto"/>
            </w:tcBorders>
            <w:shd w:val="clear" w:color="auto" w:fill="auto"/>
            <w:vAlign w:val="center"/>
            <w:hideMark/>
          </w:tcPr>
          <w:p w14:paraId="6A2E8E7D"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13,38</w:t>
            </w:r>
          </w:p>
        </w:tc>
      </w:tr>
      <w:tr w:rsidR="00D03EA3" w:rsidRPr="00D03EA3" w14:paraId="50E42BEF" w14:textId="77777777" w:rsidTr="00D03EA3">
        <w:trPr>
          <w:trHeight w:val="60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8F67B0B"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3</w:t>
            </w:r>
          </w:p>
        </w:tc>
        <w:tc>
          <w:tcPr>
            <w:tcW w:w="1000" w:type="dxa"/>
            <w:tcBorders>
              <w:top w:val="nil"/>
              <w:left w:val="nil"/>
              <w:bottom w:val="single" w:sz="4" w:space="0" w:color="auto"/>
              <w:right w:val="single" w:sz="4" w:space="0" w:color="auto"/>
            </w:tcBorders>
            <w:shd w:val="clear" w:color="auto" w:fill="auto"/>
            <w:vAlign w:val="bottom"/>
            <w:hideMark/>
          </w:tcPr>
          <w:p w14:paraId="02DB4A30"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25</w:t>
            </w:r>
          </w:p>
        </w:tc>
        <w:tc>
          <w:tcPr>
            <w:tcW w:w="700" w:type="dxa"/>
            <w:tcBorders>
              <w:top w:val="nil"/>
              <w:left w:val="nil"/>
              <w:bottom w:val="single" w:sz="4" w:space="0" w:color="auto"/>
              <w:right w:val="single" w:sz="4" w:space="0" w:color="auto"/>
            </w:tcBorders>
            <w:shd w:val="clear" w:color="auto" w:fill="auto"/>
            <w:vAlign w:val="bottom"/>
            <w:hideMark/>
          </w:tcPr>
          <w:p w14:paraId="31B9CA36" w14:textId="77777777" w:rsidR="00D03EA3" w:rsidRPr="00D03EA3" w:rsidRDefault="00D03EA3" w:rsidP="00D03EA3">
            <w:pPr>
              <w:spacing w:after="0" w:line="240" w:lineRule="auto"/>
              <w:rPr>
                <w:rFonts w:ascii="Arial" w:eastAsia="Times New Roman" w:hAnsi="Arial" w:cs="Arial"/>
                <w:color w:val="000000"/>
                <w:szCs w:val="24"/>
              </w:rPr>
            </w:pPr>
            <w:r w:rsidRPr="00D03EA3">
              <w:rPr>
                <w:rFonts w:ascii="Arial" w:eastAsia="Times New Roman" w:hAnsi="Arial" w:cs="Arial"/>
                <w:color w:val="000000"/>
                <w:szCs w:val="24"/>
              </w:rPr>
              <w:t>1</w:t>
            </w:r>
          </w:p>
        </w:tc>
        <w:tc>
          <w:tcPr>
            <w:tcW w:w="4760" w:type="dxa"/>
            <w:tcBorders>
              <w:top w:val="nil"/>
              <w:left w:val="nil"/>
              <w:bottom w:val="single" w:sz="4" w:space="0" w:color="auto"/>
              <w:right w:val="single" w:sz="4" w:space="0" w:color="auto"/>
            </w:tcBorders>
            <w:shd w:val="clear" w:color="auto" w:fill="auto"/>
            <w:vAlign w:val="bottom"/>
            <w:hideMark/>
          </w:tcPr>
          <w:p w14:paraId="3F8F4AFE" w14:textId="77777777" w:rsidR="00D03EA3" w:rsidRPr="00D03EA3" w:rsidRDefault="00D03EA3" w:rsidP="00D03EA3">
            <w:pPr>
              <w:spacing w:after="0" w:line="240" w:lineRule="auto"/>
              <w:rPr>
                <w:rFonts w:ascii="Arial" w:eastAsia="Times New Roman" w:hAnsi="Arial" w:cs="Arial"/>
                <w:i/>
                <w:iCs/>
                <w:color w:val="000000"/>
                <w:szCs w:val="24"/>
              </w:rPr>
            </w:pPr>
            <w:proofErr w:type="spellStart"/>
            <w:r w:rsidRPr="00D03EA3">
              <w:rPr>
                <w:rFonts w:ascii="Arial" w:eastAsia="Times New Roman" w:hAnsi="Arial" w:cs="Arial"/>
                <w:i/>
                <w:iCs/>
                <w:color w:val="000000"/>
                <w:szCs w:val="24"/>
              </w:rPr>
              <w:t>Ochnaschweinfurthiana</w:t>
            </w:r>
            <w:proofErr w:type="spellEnd"/>
            <w:r w:rsidRPr="00D03EA3">
              <w:rPr>
                <w:rFonts w:ascii="Arial" w:eastAsia="Times New Roman" w:hAnsi="Arial" w:cs="Arial"/>
                <w:i/>
                <w:iCs/>
                <w:color w:val="000000"/>
                <w:szCs w:val="24"/>
              </w:rPr>
              <w:t xml:space="preserve"> F. </w:t>
            </w:r>
            <w:proofErr w:type="spellStart"/>
            <w:r w:rsidRPr="00D03EA3">
              <w:rPr>
                <w:rFonts w:ascii="Arial" w:eastAsia="Times New Roman" w:hAnsi="Arial" w:cs="Arial"/>
                <w:i/>
                <w:iCs/>
                <w:color w:val="000000"/>
                <w:szCs w:val="24"/>
              </w:rPr>
              <w:t>Hoffm</w:t>
            </w:r>
            <w:proofErr w:type="spellEnd"/>
            <w:r w:rsidRPr="00D03EA3">
              <w:rPr>
                <w:rFonts w:ascii="Arial" w:eastAsia="Times New Roman" w:hAnsi="Arial" w:cs="Arial"/>
                <w:i/>
                <w:iCs/>
                <w:color w:val="000000"/>
                <w:szCs w:val="24"/>
              </w:rPr>
              <w:t>.</w:t>
            </w:r>
          </w:p>
        </w:tc>
        <w:tc>
          <w:tcPr>
            <w:tcW w:w="2260" w:type="dxa"/>
            <w:tcBorders>
              <w:top w:val="nil"/>
              <w:left w:val="nil"/>
              <w:bottom w:val="single" w:sz="4" w:space="0" w:color="auto"/>
              <w:right w:val="single" w:sz="4" w:space="0" w:color="auto"/>
            </w:tcBorders>
            <w:shd w:val="clear" w:color="auto" w:fill="auto"/>
            <w:vAlign w:val="center"/>
            <w:hideMark/>
          </w:tcPr>
          <w:p w14:paraId="773CC6CA" w14:textId="77777777" w:rsidR="00D03EA3" w:rsidRPr="00D03EA3" w:rsidRDefault="00D03EA3" w:rsidP="00D03EA3">
            <w:pPr>
              <w:spacing w:after="0" w:line="240" w:lineRule="auto"/>
              <w:rPr>
                <w:rFonts w:ascii="Arial" w:eastAsia="Times New Roman" w:hAnsi="Arial" w:cs="Arial"/>
                <w:color w:val="000000"/>
                <w:szCs w:val="24"/>
              </w:rPr>
            </w:pPr>
            <w:proofErr w:type="spellStart"/>
            <w:r w:rsidRPr="00D03EA3">
              <w:rPr>
                <w:rFonts w:ascii="Arial" w:eastAsia="Times New Roman" w:hAnsi="Arial" w:cs="Arial"/>
                <w:color w:val="000000"/>
                <w:szCs w:val="24"/>
              </w:rPr>
              <w:t>Ochnaceae</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71A32F63"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5,5</w:t>
            </w:r>
          </w:p>
        </w:tc>
        <w:tc>
          <w:tcPr>
            <w:tcW w:w="1720" w:type="dxa"/>
            <w:tcBorders>
              <w:top w:val="nil"/>
              <w:left w:val="nil"/>
              <w:bottom w:val="single" w:sz="4" w:space="0" w:color="auto"/>
              <w:right w:val="single" w:sz="4" w:space="0" w:color="auto"/>
            </w:tcBorders>
            <w:shd w:val="clear" w:color="auto" w:fill="auto"/>
            <w:vAlign w:val="center"/>
            <w:hideMark/>
          </w:tcPr>
          <w:p w14:paraId="1C5DDA7C"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56</w:t>
            </w:r>
          </w:p>
        </w:tc>
        <w:tc>
          <w:tcPr>
            <w:tcW w:w="1540" w:type="dxa"/>
            <w:tcBorders>
              <w:top w:val="nil"/>
              <w:left w:val="nil"/>
              <w:bottom w:val="single" w:sz="4" w:space="0" w:color="auto"/>
              <w:right w:val="single" w:sz="4" w:space="0" w:color="auto"/>
            </w:tcBorders>
            <w:shd w:val="clear" w:color="auto" w:fill="auto"/>
            <w:vAlign w:val="center"/>
            <w:hideMark/>
          </w:tcPr>
          <w:p w14:paraId="579381B7" w14:textId="77777777" w:rsidR="00D03EA3" w:rsidRPr="00D03EA3" w:rsidRDefault="00D03EA3" w:rsidP="00D03EA3">
            <w:pPr>
              <w:spacing w:after="0" w:line="240" w:lineRule="auto"/>
              <w:jc w:val="center"/>
              <w:rPr>
                <w:rFonts w:ascii="Arial" w:eastAsia="Times New Roman" w:hAnsi="Arial" w:cs="Arial"/>
                <w:color w:val="000000"/>
                <w:szCs w:val="24"/>
              </w:rPr>
            </w:pPr>
            <w:r w:rsidRPr="00D03EA3">
              <w:rPr>
                <w:rFonts w:ascii="Arial" w:eastAsia="Times New Roman" w:hAnsi="Arial" w:cs="Arial"/>
                <w:color w:val="000000"/>
                <w:szCs w:val="24"/>
              </w:rPr>
              <w:t>17,83</w:t>
            </w:r>
          </w:p>
        </w:tc>
      </w:tr>
    </w:tbl>
    <w:p w14:paraId="5C766396" w14:textId="77777777" w:rsidR="00D03EA3" w:rsidRDefault="00D03EA3" w:rsidP="00D03EA3"/>
    <w:p w14:paraId="44D763AF" w14:textId="77777777" w:rsidR="00D03EA3" w:rsidRDefault="00D03EA3" w:rsidP="00D03EA3"/>
    <w:p w14:paraId="16180386" w14:textId="77777777" w:rsidR="00B96450" w:rsidRDefault="00B96450" w:rsidP="00D03EA3"/>
    <w:p w14:paraId="324BE214" w14:textId="77777777" w:rsidR="00B96450" w:rsidRDefault="00B96450" w:rsidP="00D03EA3"/>
    <w:p w14:paraId="242CEE29" w14:textId="77777777" w:rsidR="00B96450" w:rsidRDefault="00B96450" w:rsidP="00D03EA3"/>
    <w:p w14:paraId="6AB96D03" w14:textId="77777777" w:rsidR="00B96450" w:rsidRDefault="00B96450" w:rsidP="00D03EA3"/>
    <w:p w14:paraId="66980F4A" w14:textId="77777777" w:rsidR="00B96450" w:rsidRDefault="00B96450" w:rsidP="00D03EA3"/>
    <w:p w14:paraId="728F65BE" w14:textId="77777777" w:rsidR="00B96450" w:rsidRDefault="00B96450" w:rsidP="00D03EA3"/>
    <w:p w14:paraId="023F1E64" w14:textId="77777777" w:rsidR="00D03EA3" w:rsidRDefault="00D03EA3" w:rsidP="00D03EA3"/>
    <w:p w14:paraId="4A7D9940" w14:textId="77777777" w:rsidR="00B96450" w:rsidRDefault="00B96450" w:rsidP="00D03EA3">
      <w:r>
        <w:br w:type="page"/>
      </w:r>
    </w:p>
    <w:p w14:paraId="4F6D0B8F" w14:textId="77777777" w:rsidR="00B96450" w:rsidRDefault="00B96450" w:rsidP="00D03EA3"/>
    <w:p w14:paraId="25615F97" w14:textId="77777777" w:rsidR="00D03EA3" w:rsidRPr="00B96450" w:rsidRDefault="00B96450" w:rsidP="0051634D">
      <w:pPr>
        <w:pStyle w:val="Titre2"/>
      </w:pPr>
      <w:r w:rsidRPr="00B96450">
        <w:t xml:space="preserve">Résultat de l’inventaire sur les oiseaux </w:t>
      </w:r>
    </w:p>
    <w:p w14:paraId="239CFA40" w14:textId="77777777" w:rsidR="00B96450" w:rsidRDefault="00B96450" w:rsidP="00D03EA3"/>
    <w:tbl>
      <w:tblPr>
        <w:tblW w:w="14345" w:type="dxa"/>
        <w:tblInd w:w="-717" w:type="dxa"/>
        <w:tblLayout w:type="fixed"/>
        <w:tblCellMar>
          <w:left w:w="30" w:type="dxa"/>
          <w:right w:w="30" w:type="dxa"/>
        </w:tblCellMar>
        <w:tblLook w:val="04A0" w:firstRow="1" w:lastRow="0" w:firstColumn="1" w:lastColumn="0" w:noHBand="0" w:noVBand="1"/>
      </w:tblPr>
      <w:tblGrid>
        <w:gridCol w:w="3130"/>
        <w:gridCol w:w="4176"/>
        <w:gridCol w:w="2041"/>
        <w:gridCol w:w="1325"/>
        <w:gridCol w:w="1542"/>
        <w:gridCol w:w="2120"/>
        <w:gridCol w:w="11"/>
      </w:tblGrid>
      <w:tr w:rsidR="00D03EA3" w:rsidRPr="003E127E" w14:paraId="248B20AA" w14:textId="77777777" w:rsidTr="005B6985">
        <w:trPr>
          <w:trHeight w:val="318"/>
        </w:trPr>
        <w:tc>
          <w:tcPr>
            <w:tcW w:w="14345" w:type="dxa"/>
            <w:gridSpan w:val="7"/>
            <w:tcBorders>
              <w:top w:val="single" w:sz="6" w:space="0" w:color="auto"/>
              <w:left w:val="single" w:sz="6" w:space="0" w:color="auto"/>
              <w:bottom w:val="single" w:sz="6" w:space="0" w:color="auto"/>
              <w:right w:val="single" w:sz="6" w:space="0" w:color="auto"/>
            </w:tcBorders>
            <w:hideMark/>
          </w:tcPr>
          <w:p w14:paraId="58392D49" w14:textId="77777777" w:rsidR="00D03EA3" w:rsidRPr="009935E8" w:rsidRDefault="00D03EA3" w:rsidP="005B6985">
            <w:pPr>
              <w:autoSpaceDE w:val="0"/>
              <w:autoSpaceDN w:val="0"/>
              <w:adjustRightInd w:val="0"/>
              <w:spacing w:after="0" w:line="240" w:lineRule="auto"/>
              <w:jc w:val="center"/>
              <w:rPr>
                <w:rFonts w:asciiTheme="minorHAnsi" w:hAnsiTheme="minorHAnsi" w:cstheme="minorHAnsi"/>
                <w:b/>
                <w:bCs/>
                <w:color w:val="000000"/>
                <w:sz w:val="28"/>
                <w:szCs w:val="28"/>
              </w:rPr>
            </w:pPr>
            <w:r w:rsidRPr="009935E8">
              <w:rPr>
                <w:rFonts w:asciiTheme="minorHAnsi" w:hAnsiTheme="minorHAnsi" w:cstheme="minorHAnsi"/>
                <w:b/>
                <w:bCs/>
                <w:color w:val="000000"/>
                <w:sz w:val="28"/>
                <w:szCs w:val="28"/>
              </w:rPr>
              <w:t xml:space="preserve">Liste </w:t>
            </w:r>
            <w:proofErr w:type="spellStart"/>
            <w:r w:rsidRPr="009935E8">
              <w:rPr>
                <w:rFonts w:cstheme="minorHAnsi"/>
                <w:b/>
                <w:bCs/>
                <w:color w:val="000000"/>
                <w:sz w:val="28"/>
                <w:szCs w:val="28"/>
              </w:rPr>
              <w:t>géoréférencée</w:t>
            </w:r>
            <w:proofErr w:type="spellEnd"/>
            <w:r w:rsidRPr="009935E8">
              <w:rPr>
                <w:rFonts w:asciiTheme="minorHAnsi" w:hAnsiTheme="minorHAnsi" w:cstheme="minorHAnsi"/>
                <w:b/>
                <w:bCs/>
                <w:color w:val="000000"/>
                <w:sz w:val="28"/>
                <w:szCs w:val="28"/>
              </w:rPr>
              <w:t xml:space="preserve"> des espèces d'oiseaux observés dans le Parc du Haut Niger</w:t>
            </w:r>
          </w:p>
        </w:tc>
      </w:tr>
      <w:tr w:rsidR="00D03EA3" w:rsidRPr="003E127E" w14:paraId="250F26B9" w14:textId="77777777" w:rsidTr="005B6985">
        <w:trPr>
          <w:gridAfter w:val="1"/>
          <w:wAfter w:w="11" w:type="dxa"/>
          <w:trHeight w:val="294"/>
        </w:trPr>
        <w:tc>
          <w:tcPr>
            <w:tcW w:w="3130" w:type="dxa"/>
            <w:tcBorders>
              <w:top w:val="single" w:sz="6" w:space="0" w:color="auto"/>
              <w:left w:val="single" w:sz="6" w:space="0" w:color="auto"/>
              <w:bottom w:val="single" w:sz="6" w:space="0" w:color="auto"/>
              <w:right w:val="single" w:sz="6" w:space="0" w:color="auto"/>
            </w:tcBorders>
          </w:tcPr>
          <w:p w14:paraId="0870D6C1"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4176" w:type="dxa"/>
            <w:tcBorders>
              <w:top w:val="single" w:sz="6" w:space="0" w:color="auto"/>
              <w:left w:val="single" w:sz="6" w:space="0" w:color="auto"/>
              <w:bottom w:val="single" w:sz="6" w:space="0" w:color="auto"/>
              <w:right w:val="single" w:sz="6" w:space="0" w:color="auto"/>
            </w:tcBorders>
          </w:tcPr>
          <w:p w14:paraId="6BEB580B"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041" w:type="dxa"/>
            <w:tcBorders>
              <w:top w:val="single" w:sz="6" w:space="0" w:color="auto"/>
              <w:left w:val="single" w:sz="6" w:space="0" w:color="auto"/>
              <w:bottom w:val="single" w:sz="6" w:space="0" w:color="auto"/>
              <w:right w:val="single" w:sz="6" w:space="0" w:color="auto"/>
            </w:tcBorders>
          </w:tcPr>
          <w:p w14:paraId="3E9D8519"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1325" w:type="dxa"/>
            <w:tcBorders>
              <w:top w:val="single" w:sz="6" w:space="0" w:color="auto"/>
              <w:left w:val="single" w:sz="6" w:space="0" w:color="auto"/>
              <w:bottom w:val="single" w:sz="6" w:space="0" w:color="auto"/>
              <w:right w:val="single" w:sz="6" w:space="0" w:color="auto"/>
            </w:tcBorders>
          </w:tcPr>
          <w:p w14:paraId="3C07E786"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1542" w:type="dxa"/>
            <w:tcBorders>
              <w:top w:val="single" w:sz="6" w:space="0" w:color="auto"/>
              <w:left w:val="single" w:sz="6" w:space="0" w:color="auto"/>
              <w:bottom w:val="single" w:sz="6" w:space="0" w:color="auto"/>
              <w:right w:val="single" w:sz="6" w:space="0" w:color="auto"/>
            </w:tcBorders>
          </w:tcPr>
          <w:p w14:paraId="1649D88C"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120" w:type="dxa"/>
            <w:tcBorders>
              <w:top w:val="single" w:sz="6" w:space="0" w:color="auto"/>
              <w:left w:val="single" w:sz="6" w:space="0" w:color="auto"/>
              <w:bottom w:val="single" w:sz="6" w:space="0" w:color="auto"/>
              <w:right w:val="single" w:sz="6" w:space="0" w:color="auto"/>
            </w:tcBorders>
          </w:tcPr>
          <w:p w14:paraId="2A0536AC"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r>
      <w:tr w:rsidR="00D03EA3" w:rsidRPr="003E127E" w14:paraId="30A22070" w14:textId="77777777" w:rsidTr="005B6985">
        <w:trPr>
          <w:gridAfter w:val="1"/>
          <w:wAfter w:w="11" w:type="dxa"/>
          <w:trHeight w:val="294"/>
        </w:trPr>
        <w:tc>
          <w:tcPr>
            <w:tcW w:w="3130" w:type="dxa"/>
            <w:tcBorders>
              <w:top w:val="single" w:sz="6" w:space="0" w:color="auto"/>
              <w:left w:val="single" w:sz="6" w:space="0" w:color="auto"/>
              <w:bottom w:val="single" w:sz="6" w:space="0" w:color="auto"/>
              <w:right w:val="single" w:sz="6" w:space="0" w:color="auto"/>
            </w:tcBorders>
          </w:tcPr>
          <w:p w14:paraId="514D5090"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4176" w:type="dxa"/>
            <w:tcBorders>
              <w:top w:val="single" w:sz="6" w:space="0" w:color="auto"/>
              <w:left w:val="single" w:sz="6" w:space="0" w:color="auto"/>
              <w:bottom w:val="single" w:sz="6" w:space="0" w:color="auto"/>
              <w:right w:val="single" w:sz="6" w:space="0" w:color="auto"/>
            </w:tcBorders>
          </w:tcPr>
          <w:p w14:paraId="1E18777C"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041" w:type="dxa"/>
            <w:tcBorders>
              <w:top w:val="single" w:sz="6" w:space="0" w:color="auto"/>
              <w:left w:val="single" w:sz="6" w:space="0" w:color="auto"/>
              <w:bottom w:val="single" w:sz="6" w:space="0" w:color="auto"/>
              <w:right w:val="single" w:sz="6" w:space="0" w:color="auto"/>
            </w:tcBorders>
          </w:tcPr>
          <w:p w14:paraId="2BAC9B5A"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1325" w:type="dxa"/>
            <w:tcBorders>
              <w:top w:val="single" w:sz="6" w:space="0" w:color="auto"/>
              <w:left w:val="single" w:sz="6" w:space="0" w:color="auto"/>
              <w:bottom w:val="single" w:sz="6" w:space="0" w:color="auto"/>
              <w:right w:val="single" w:sz="6" w:space="0" w:color="auto"/>
            </w:tcBorders>
          </w:tcPr>
          <w:p w14:paraId="17D0943B"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1542" w:type="dxa"/>
            <w:tcBorders>
              <w:top w:val="single" w:sz="6" w:space="0" w:color="auto"/>
              <w:left w:val="single" w:sz="6" w:space="0" w:color="auto"/>
              <w:bottom w:val="single" w:sz="6" w:space="0" w:color="auto"/>
              <w:right w:val="single" w:sz="6" w:space="0" w:color="auto"/>
            </w:tcBorders>
          </w:tcPr>
          <w:p w14:paraId="37D34851"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120" w:type="dxa"/>
            <w:tcBorders>
              <w:top w:val="single" w:sz="6" w:space="0" w:color="auto"/>
              <w:left w:val="single" w:sz="6" w:space="0" w:color="auto"/>
              <w:bottom w:val="single" w:sz="6" w:space="0" w:color="auto"/>
              <w:right w:val="single" w:sz="6" w:space="0" w:color="auto"/>
            </w:tcBorders>
          </w:tcPr>
          <w:p w14:paraId="3F8A1DB3"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r>
      <w:tr w:rsidR="00D03EA3" w:rsidRPr="003E127E" w14:paraId="1A95FEC1" w14:textId="77777777" w:rsidTr="005B6985">
        <w:trPr>
          <w:gridAfter w:val="1"/>
          <w:wAfter w:w="16" w:type="dxa"/>
          <w:trHeight w:val="294"/>
        </w:trPr>
        <w:tc>
          <w:tcPr>
            <w:tcW w:w="3130" w:type="dxa"/>
            <w:tcBorders>
              <w:top w:val="single" w:sz="6" w:space="0" w:color="auto"/>
              <w:left w:val="single" w:sz="6" w:space="0" w:color="auto"/>
              <w:bottom w:val="single" w:sz="6" w:space="0" w:color="auto"/>
              <w:right w:val="single" w:sz="6" w:space="0" w:color="auto"/>
            </w:tcBorders>
            <w:hideMark/>
          </w:tcPr>
          <w:p w14:paraId="56C33C4E" w14:textId="77777777" w:rsidR="00D03EA3" w:rsidRPr="003E127E" w:rsidRDefault="00D03EA3" w:rsidP="005B6985">
            <w:pPr>
              <w:autoSpaceDE w:val="0"/>
              <w:autoSpaceDN w:val="0"/>
              <w:adjustRightInd w:val="0"/>
              <w:spacing w:after="0" w:line="240" w:lineRule="auto"/>
              <w:jc w:val="center"/>
              <w:rPr>
                <w:rFonts w:asciiTheme="minorHAnsi" w:hAnsiTheme="minorHAnsi" w:cstheme="minorHAnsi"/>
                <w:b/>
                <w:bCs/>
                <w:sz w:val="28"/>
                <w:szCs w:val="28"/>
              </w:rPr>
            </w:pPr>
            <w:r w:rsidRPr="009935E8">
              <w:rPr>
                <w:rFonts w:asciiTheme="minorHAnsi" w:hAnsiTheme="minorHAnsi" w:cstheme="minorHAnsi"/>
                <w:b/>
                <w:bCs/>
                <w:sz w:val="28"/>
                <w:szCs w:val="28"/>
              </w:rPr>
              <w:t>Type d'observation</w:t>
            </w:r>
          </w:p>
        </w:tc>
        <w:tc>
          <w:tcPr>
            <w:tcW w:w="4176" w:type="dxa"/>
            <w:tcBorders>
              <w:top w:val="single" w:sz="6" w:space="0" w:color="auto"/>
              <w:left w:val="single" w:sz="6" w:space="0" w:color="auto"/>
              <w:bottom w:val="single" w:sz="6" w:space="0" w:color="auto"/>
              <w:right w:val="single" w:sz="6" w:space="0" w:color="auto"/>
            </w:tcBorders>
            <w:hideMark/>
          </w:tcPr>
          <w:p w14:paraId="1AED7174" w14:textId="77777777" w:rsidR="00D03EA3" w:rsidRPr="009935E8" w:rsidRDefault="00D03EA3" w:rsidP="005B6985">
            <w:pPr>
              <w:autoSpaceDE w:val="0"/>
              <w:autoSpaceDN w:val="0"/>
              <w:adjustRightInd w:val="0"/>
              <w:spacing w:after="0" w:line="240" w:lineRule="auto"/>
              <w:jc w:val="center"/>
              <w:rPr>
                <w:rFonts w:asciiTheme="minorHAnsi" w:hAnsiTheme="minorHAnsi" w:cstheme="minorHAnsi"/>
                <w:b/>
                <w:bCs/>
                <w:color w:val="000000"/>
                <w:sz w:val="28"/>
                <w:szCs w:val="28"/>
              </w:rPr>
            </w:pPr>
            <w:r w:rsidRPr="009935E8">
              <w:rPr>
                <w:rFonts w:asciiTheme="minorHAnsi" w:hAnsiTheme="minorHAnsi" w:cstheme="minorHAnsi"/>
                <w:b/>
                <w:bCs/>
                <w:color w:val="000000"/>
                <w:sz w:val="28"/>
                <w:szCs w:val="28"/>
              </w:rPr>
              <w:t>Statut d’UICN</w:t>
            </w:r>
          </w:p>
        </w:tc>
        <w:tc>
          <w:tcPr>
            <w:tcW w:w="2041" w:type="dxa"/>
            <w:tcBorders>
              <w:top w:val="single" w:sz="6" w:space="0" w:color="auto"/>
              <w:left w:val="single" w:sz="6" w:space="0" w:color="auto"/>
              <w:bottom w:val="single" w:sz="6" w:space="0" w:color="auto"/>
              <w:right w:val="single" w:sz="6" w:space="0" w:color="auto"/>
            </w:tcBorders>
          </w:tcPr>
          <w:p w14:paraId="22261EF2"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867" w:type="dxa"/>
            <w:gridSpan w:val="2"/>
            <w:tcBorders>
              <w:top w:val="single" w:sz="6" w:space="0" w:color="auto"/>
              <w:left w:val="single" w:sz="6" w:space="0" w:color="auto"/>
              <w:bottom w:val="single" w:sz="6" w:space="0" w:color="auto"/>
              <w:right w:val="single" w:sz="6" w:space="0" w:color="auto"/>
            </w:tcBorders>
            <w:hideMark/>
          </w:tcPr>
          <w:p w14:paraId="2B7DFF69" w14:textId="77777777" w:rsidR="00D03EA3" w:rsidRPr="003E127E" w:rsidRDefault="00D03EA3" w:rsidP="005B6985">
            <w:pPr>
              <w:autoSpaceDE w:val="0"/>
              <w:autoSpaceDN w:val="0"/>
              <w:adjustRightInd w:val="0"/>
              <w:spacing w:after="0" w:line="240" w:lineRule="auto"/>
              <w:jc w:val="center"/>
              <w:rPr>
                <w:rFonts w:asciiTheme="minorHAnsi" w:hAnsiTheme="minorHAnsi" w:cstheme="minorHAnsi"/>
                <w:b/>
                <w:bCs/>
                <w:sz w:val="28"/>
                <w:szCs w:val="28"/>
              </w:rPr>
            </w:pPr>
            <w:r w:rsidRPr="009935E8">
              <w:rPr>
                <w:rFonts w:asciiTheme="minorHAnsi" w:hAnsiTheme="minorHAnsi" w:cstheme="minorHAnsi"/>
                <w:b/>
                <w:bCs/>
                <w:sz w:val="28"/>
                <w:szCs w:val="28"/>
              </w:rPr>
              <w:t>Type habitats</w:t>
            </w:r>
          </w:p>
        </w:tc>
        <w:tc>
          <w:tcPr>
            <w:tcW w:w="2115" w:type="dxa"/>
            <w:tcBorders>
              <w:right w:val="single" w:sz="4" w:space="0" w:color="auto"/>
            </w:tcBorders>
            <w:shd w:val="clear" w:color="auto" w:fill="auto"/>
          </w:tcPr>
          <w:p w14:paraId="1BBC1C4A" w14:textId="77777777" w:rsidR="00D03EA3" w:rsidRPr="003E127E" w:rsidRDefault="00D03EA3" w:rsidP="005B6985">
            <w:pPr>
              <w:rPr>
                <w:rFonts w:cstheme="minorHAnsi"/>
                <w:b/>
                <w:bCs/>
                <w:sz w:val="28"/>
                <w:szCs w:val="28"/>
              </w:rPr>
            </w:pPr>
          </w:p>
        </w:tc>
      </w:tr>
      <w:tr w:rsidR="00D03EA3" w:rsidRPr="003E127E" w14:paraId="4382E887" w14:textId="77777777" w:rsidTr="005B6985">
        <w:trPr>
          <w:gridAfter w:val="1"/>
          <w:wAfter w:w="11" w:type="dxa"/>
          <w:trHeight w:val="294"/>
        </w:trPr>
        <w:tc>
          <w:tcPr>
            <w:tcW w:w="3130" w:type="dxa"/>
            <w:tcBorders>
              <w:top w:val="single" w:sz="6" w:space="0" w:color="auto"/>
              <w:left w:val="single" w:sz="6" w:space="0" w:color="auto"/>
              <w:bottom w:val="single" w:sz="6" w:space="0" w:color="auto"/>
              <w:right w:val="single" w:sz="6" w:space="0" w:color="auto"/>
            </w:tcBorders>
            <w:hideMark/>
          </w:tcPr>
          <w:p w14:paraId="075AEA9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b/>
                <w:bCs/>
                <w:color w:val="000000"/>
                <w:sz w:val="28"/>
                <w:szCs w:val="28"/>
              </w:rPr>
              <w:t>V-P</w:t>
            </w:r>
            <w:r w:rsidRPr="003E127E">
              <w:rPr>
                <w:rFonts w:asciiTheme="minorHAnsi" w:hAnsiTheme="minorHAnsi" w:cstheme="minorHAnsi"/>
                <w:color w:val="000000"/>
                <w:sz w:val="28"/>
                <w:szCs w:val="28"/>
              </w:rPr>
              <w:t>= vu posé</w:t>
            </w:r>
          </w:p>
        </w:tc>
        <w:tc>
          <w:tcPr>
            <w:tcW w:w="4176" w:type="dxa"/>
            <w:tcBorders>
              <w:top w:val="single" w:sz="6" w:space="0" w:color="auto"/>
              <w:left w:val="single" w:sz="6" w:space="0" w:color="auto"/>
              <w:bottom w:val="single" w:sz="6" w:space="0" w:color="auto"/>
              <w:right w:val="single" w:sz="6" w:space="0" w:color="auto"/>
            </w:tcBorders>
            <w:hideMark/>
          </w:tcPr>
          <w:p w14:paraId="45E73ADD" w14:textId="77777777" w:rsidR="00D03EA3" w:rsidRPr="003E127E" w:rsidRDefault="00D03EA3" w:rsidP="005B6985">
            <w:pPr>
              <w:autoSpaceDE w:val="0"/>
              <w:autoSpaceDN w:val="0"/>
              <w:adjustRightInd w:val="0"/>
              <w:spacing w:after="0" w:line="240" w:lineRule="auto"/>
              <w:rPr>
                <w:rFonts w:asciiTheme="minorHAnsi" w:hAnsiTheme="minorHAnsi" w:cstheme="minorHAnsi"/>
                <w:b/>
                <w:color w:val="000000"/>
                <w:sz w:val="28"/>
                <w:szCs w:val="28"/>
              </w:rPr>
            </w:pPr>
            <w:r w:rsidRPr="003E127E">
              <w:rPr>
                <w:rFonts w:asciiTheme="minorHAnsi" w:hAnsiTheme="minorHAnsi" w:cstheme="minorHAnsi"/>
                <w:b/>
                <w:color w:val="000000"/>
                <w:sz w:val="28"/>
                <w:szCs w:val="28"/>
              </w:rPr>
              <w:t xml:space="preserve">CR = </w:t>
            </w:r>
            <w:r w:rsidRPr="003E127E">
              <w:rPr>
                <w:rFonts w:asciiTheme="minorHAnsi" w:hAnsiTheme="minorHAnsi" w:cstheme="minorHAnsi"/>
                <w:color w:val="000000"/>
                <w:sz w:val="28"/>
                <w:szCs w:val="28"/>
              </w:rPr>
              <w:t>danger critique</w:t>
            </w:r>
          </w:p>
        </w:tc>
        <w:tc>
          <w:tcPr>
            <w:tcW w:w="2041" w:type="dxa"/>
            <w:tcBorders>
              <w:top w:val="single" w:sz="6" w:space="0" w:color="auto"/>
              <w:left w:val="single" w:sz="6" w:space="0" w:color="auto"/>
              <w:bottom w:val="single" w:sz="6" w:space="0" w:color="auto"/>
              <w:right w:val="single" w:sz="6" w:space="0" w:color="auto"/>
            </w:tcBorders>
          </w:tcPr>
          <w:p w14:paraId="52CA021B"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867" w:type="dxa"/>
            <w:gridSpan w:val="2"/>
            <w:tcBorders>
              <w:top w:val="single" w:sz="6" w:space="0" w:color="auto"/>
              <w:left w:val="single" w:sz="6" w:space="0" w:color="auto"/>
              <w:bottom w:val="single" w:sz="6" w:space="0" w:color="auto"/>
              <w:right w:val="single" w:sz="6" w:space="0" w:color="auto"/>
            </w:tcBorders>
            <w:hideMark/>
          </w:tcPr>
          <w:p w14:paraId="2ABFAD2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b/>
                <w:bCs/>
                <w:color w:val="000000"/>
                <w:sz w:val="28"/>
                <w:szCs w:val="28"/>
              </w:rPr>
              <w:t>FG</w:t>
            </w:r>
            <w:r w:rsidRPr="003E127E">
              <w:rPr>
                <w:rFonts w:asciiTheme="minorHAnsi" w:hAnsiTheme="minorHAnsi" w:cstheme="minorHAnsi"/>
                <w:color w:val="000000"/>
                <w:sz w:val="28"/>
                <w:szCs w:val="28"/>
              </w:rPr>
              <w:t>= galerie forestière</w:t>
            </w:r>
          </w:p>
        </w:tc>
        <w:tc>
          <w:tcPr>
            <w:tcW w:w="2120" w:type="dxa"/>
            <w:tcBorders>
              <w:top w:val="single" w:sz="6" w:space="0" w:color="auto"/>
              <w:left w:val="single" w:sz="6" w:space="0" w:color="auto"/>
              <w:bottom w:val="single" w:sz="6" w:space="0" w:color="auto"/>
              <w:right w:val="single" w:sz="6" w:space="0" w:color="auto"/>
            </w:tcBorders>
          </w:tcPr>
          <w:p w14:paraId="1661DDB3"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r>
      <w:tr w:rsidR="00D03EA3" w:rsidRPr="003E127E" w14:paraId="3B49CF6F" w14:textId="77777777" w:rsidTr="005B6985">
        <w:trPr>
          <w:gridAfter w:val="1"/>
          <w:wAfter w:w="11" w:type="dxa"/>
          <w:trHeight w:val="294"/>
        </w:trPr>
        <w:tc>
          <w:tcPr>
            <w:tcW w:w="3130" w:type="dxa"/>
            <w:tcBorders>
              <w:top w:val="single" w:sz="6" w:space="0" w:color="auto"/>
              <w:left w:val="single" w:sz="6" w:space="0" w:color="auto"/>
              <w:bottom w:val="single" w:sz="6" w:space="0" w:color="auto"/>
              <w:right w:val="single" w:sz="6" w:space="0" w:color="auto"/>
            </w:tcBorders>
            <w:hideMark/>
          </w:tcPr>
          <w:p w14:paraId="101F6E5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b/>
                <w:bCs/>
                <w:color w:val="000000"/>
                <w:sz w:val="28"/>
                <w:szCs w:val="28"/>
              </w:rPr>
              <w:t>V-V</w:t>
            </w:r>
            <w:r w:rsidRPr="003E127E">
              <w:rPr>
                <w:rFonts w:asciiTheme="minorHAnsi" w:hAnsiTheme="minorHAnsi" w:cstheme="minorHAnsi"/>
                <w:color w:val="000000"/>
                <w:sz w:val="28"/>
                <w:szCs w:val="28"/>
              </w:rPr>
              <w:t>= vu en vol</w:t>
            </w:r>
          </w:p>
        </w:tc>
        <w:tc>
          <w:tcPr>
            <w:tcW w:w="4176" w:type="dxa"/>
            <w:tcBorders>
              <w:top w:val="single" w:sz="6" w:space="0" w:color="auto"/>
              <w:left w:val="single" w:sz="6" w:space="0" w:color="auto"/>
              <w:bottom w:val="single" w:sz="6" w:space="0" w:color="auto"/>
              <w:right w:val="single" w:sz="6" w:space="0" w:color="auto"/>
            </w:tcBorders>
            <w:hideMark/>
          </w:tcPr>
          <w:p w14:paraId="20D8DDA5" w14:textId="77777777" w:rsidR="00D03EA3" w:rsidRPr="003E127E" w:rsidRDefault="00D03EA3" w:rsidP="005B6985">
            <w:pPr>
              <w:autoSpaceDE w:val="0"/>
              <w:autoSpaceDN w:val="0"/>
              <w:adjustRightInd w:val="0"/>
              <w:spacing w:after="0" w:line="240" w:lineRule="auto"/>
              <w:rPr>
                <w:rFonts w:asciiTheme="minorHAnsi" w:hAnsiTheme="minorHAnsi" w:cstheme="minorHAnsi"/>
                <w:b/>
                <w:color w:val="000000"/>
                <w:sz w:val="28"/>
                <w:szCs w:val="28"/>
              </w:rPr>
            </w:pPr>
            <w:r w:rsidRPr="003E127E">
              <w:rPr>
                <w:rFonts w:asciiTheme="minorHAnsi" w:hAnsiTheme="minorHAnsi" w:cstheme="minorHAnsi"/>
                <w:b/>
                <w:color w:val="000000"/>
                <w:sz w:val="28"/>
                <w:szCs w:val="28"/>
              </w:rPr>
              <w:t xml:space="preserve">VU = </w:t>
            </w:r>
            <w:r w:rsidRPr="003E127E">
              <w:rPr>
                <w:rFonts w:asciiTheme="minorHAnsi" w:hAnsiTheme="minorHAnsi" w:cstheme="minorHAnsi"/>
                <w:color w:val="000000"/>
                <w:sz w:val="28"/>
                <w:szCs w:val="28"/>
              </w:rPr>
              <w:t>vulnérable</w:t>
            </w:r>
          </w:p>
        </w:tc>
        <w:tc>
          <w:tcPr>
            <w:tcW w:w="2041" w:type="dxa"/>
            <w:tcBorders>
              <w:top w:val="single" w:sz="6" w:space="0" w:color="auto"/>
              <w:left w:val="single" w:sz="6" w:space="0" w:color="auto"/>
              <w:bottom w:val="single" w:sz="6" w:space="0" w:color="auto"/>
              <w:right w:val="single" w:sz="6" w:space="0" w:color="auto"/>
            </w:tcBorders>
          </w:tcPr>
          <w:p w14:paraId="3ABBB4D8"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867" w:type="dxa"/>
            <w:gridSpan w:val="2"/>
            <w:tcBorders>
              <w:top w:val="single" w:sz="6" w:space="0" w:color="auto"/>
              <w:left w:val="single" w:sz="6" w:space="0" w:color="auto"/>
              <w:bottom w:val="single" w:sz="6" w:space="0" w:color="auto"/>
              <w:right w:val="single" w:sz="6" w:space="0" w:color="auto"/>
            </w:tcBorders>
            <w:hideMark/>
          </w:tcPr>
          <w:p w14:paraId="4E159B4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b/>
                <w:bCs/>
                <w:color w:val="000000"/>
                <w:sz w:val="28"/>
                <w:szCs w:val="28"/>
              </w:rPr>
              <w:t>SA</w:t>
            </w:r>
            <w:r w:rsidRPr="003E127E">
              <w:rPr>
                <w:rFonts w:asciiTheme="minorHAnsi" w:hAnsiTheme="minorHAnsi" w:cstheme="minorHAnsi"/>
                <w:color w:val="000000"/>
                <w:sz w:val="28"/>
                <w:szCs w:val="28"/>
              </w:rPr>
              <w:t>= savane arboré</w:t>
            </w:r>
          </w:p>
        </w:tc>
        <w:tc>
          <w:tcPr>
            <w:tcW w:w="2120" w:type="dxa"/>
            <w:tcBorders>
              <w:top w:val="single" w:sz="6" w:space="0" w:color="auto"/>
              <w:left w:val="single" w:sz="6" w:space="0" w:color="auto"/>
              <w:bottom w:val="single" w:sz="6" w:space="0" w:color="auto"/>
              <w:right w:val="single" w:sz="6" w:space="0" w:color="auto"/>
            </w:tcBorders>
          </w:tcPr>
          <w:p w14:paraId="2DF2162F"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r>
      <w:tr w:rsidR="00D03EA3" w:rsidRPr="003E127E" w14:paraId="58E728F0" w14:textId="77777777" w:rsidTr="005B6985">
        <w:trPr>
          <w:gridAfter w:val="1"/>
          <w:wAfter w:w="11" w:type="dxa"/>
          <w:trHeight w:val="294"/>
        </w:trPr>
        <w:tc>
          <w:tcPr>
            <w:tcW w:w="3130" w:type="dxa"/>
            <w:tcBorders>
              <w:top w:val="single" w:sz="6" w:space="0" w:color="auto"/>
              <w:left w:val="single" w:sz="6" w:space="0" w:color="auto"/>
              <w:bottom w:val="single" w:sz="6" w:space="0" w:color="auto"/>
              <w:right w:val="single" w:sz="6" w:space="0" w:color="auto"/>
            </w:tcBorders>
            <w:hideMark/>
          </w:tcPr>
          <w:p w14:paraId="19A79E4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b/>
                <w:bCs/>
                <w:color w:val="000000"/>
                <w:sz w:val="28"/>
                <w:szCs w:val="28"/>
              </w:rPr>
              <w:t xml:space="preserve">  E</w:t>
            </w:r>
            <w:r w:rsidRPr="003E127E">
              <w:rPr>
                <w:rFonts w:asciiTheme="minorHAnsi" w:hAnsiTheme="minorHAnsi" w:cstheme="minorHAnsi"/>
                <w:color w:val="000000"/>
                <w:sz w:val="28"/>
                <w:szCs w:val="28"/>
              </w:rPr>
              <w:t>= entendu</w:t>
            </w:r>
          </w:p>
        </w:tc>
        <w:tc>
          <w:tcPr>
            <w:tcW w:w="4176" w:type="dxa"/>
            <w:tcBorders>
              <w:top w:val="single" w:sz="6" w:space="0" w:color="auto"/>
              <w:left w:val="single" w:sz="6" w:space="0" w:color="auto"/>
              <w:bottom w:val="single" w:sz="6" w:space="0" w:color="auto"/>
              <w:right w:val="single" w:sz="6" w:space="0" w:color="auto"/>
            </w:tcBorders>
            <w:hideMark/>
          </w:tcPr>
          <w:p w14:paraId="4E70ED07" w14:textId="77777777" w:rsidR="00D03EA3" w:rsidRPr="003E127E" w:rsidRDefault="00D03EA3" w:rsidP="005B6985">
            <w:pPr>
              <w:autoSpaceDE w:val="0"/>
              <w:autoSpaceDN w:val="0"/>
              <w:adjustRightInd w:val="0"/>
              <w:spacing w:after="0" w:line="240" w:lineRule="auto"/>
              <w:rPr>
                <w:rFonts w:asciiTheme="minorHAnsi" w:hAnsiTheme="minorHAnsi" w:cstheme="minorHAnsi"/>
                <w:b/>
                <w:color w:val="000000"/>
                <w:sz w:val="28"/>
                <w:szCs w:val="28"/>
              </w:rPr>
            </w:pPr>
            <w:r w:rsidRPr="003E127E">
              <w:rPr>
                <w:rFonts w:asciiTheme="minorHAnsi" w:hAnsiTheme="minorHAnsi" w:cstheme="minorHAnsi"/>
                <w:b/>
                <w:color w:val="000000"/>
                <w:sz w:val="28"/>
                <w:szCs w:val="28"/>
              </w:rPr>
              <w:t xml:space="preserve">NA = </w:t>
            </w:r>
            <w:r w:rsidRPr="003E127E">
              <w:rPr>
                <w:rFonts w:asciiTheme="minorHAnsi" w:hAnsiTheme="minorHAnsi" w:cstheme="minorHAnsi"/>
                <w:color w:val="000000"/>
                <w:sz w:val="28"/>
                <w:szCs w:val="28"/>
              </w:rPr>
              <w:t>quasi menacé</w:t>
            </w:r>
          </w:p>
        </w:tc>
        <w:tc>
          <w:tcPr>
            <w:tcW w:w="2041" w:type="dxa"/>
            <w:tcBorders>
              <w:top w:val="single" w:sz="6" w:space="0" w:color="auto"/>
              <w:left w:val="single" w:sz="6" w:space="0" w:color="auto"/>
              <w:bottom w:val="single" w:sz="6" w:space="0" w:color="auto"/>
              <w:right w:val="single" w:sz="6" w:space="0" w:color="auto"/>
            </w:tcBorders>
          </w:tcPr>
          <w:p w14:paraId="5D420573"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867" w:type="dxa"/>
            <w:gridSpan w:val="2"/>
            <w:tcBorders>
              <w:top w:val="single" w:sz="6" w:space="0" w:color="auto"/>
              <w:left w:val="single" w:sz="6" w:space="0" w:color="auto"/>
              <w:bottom w:val="single" w:sz="6" w:space="0" w:color="auto"/>
              <w:right w:val="single" w:sz="6" w:space="0" w:color="auto"/>
            </w:tcBorders>
            <w:hideMark/>
          </w:tcPr>
          <w:p w14:paraId="48D7F9C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b/>
                <w:bCs/>
                <w:color w:val="000000"/>
                <w:sz w:val="28"/>
                <w:szCs w:val="28"/>
              </w:rPr>
              <w:t>Sa</w:t>
            </w:r>
            <w:r w:rsidRPr="003E127E">
              <w:rPr>
                <w:rFonts w:asciiTheme="minorHAnsi" w:hAnsiTheme="minorHAnsi" w:cstheme="minorHAnsi"/>
                <w:color w:val="000000"/>
                <w:sz w:val="28"/>
                <w:szCs w:val="28"/>
              </w:rPr>
              <w:t>= savane arbustive</w:t>
            </w:r>
          </w:p>
        </w:tc>
        <w:tc>
          <w:tcPr>
            <w:tcW w:w="2120" w:type="dxa"/>
            <w:tcBorders>
              <w:top w:val="single" w:sz="6" w:space="0" w:color="auto"/>
              <w:left w:val="single" w:sz="6" w:space="0" w:color="auto"/>
              <w:bottom w:val="single" w:sz="6" w:space="0" w:color="auto"/>
              <w:right w:val="single" w:sz="6" w:space="0" w:color="auto"/>
            </w:tcBorders>
          </w:tcPr>
          <w:p w14:paraId="2096EBF7"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r>
      <w:tr w:rsidR="00D03EA3" w:rsidRPr="003E127E" w14:paraId="143BEA0A" w14:textId="77777777" w:rsidTr="005B6985">
        <w:trPr>
          <w:gridAfter w:val="1"/>
          <w:wAfter w:w="11" w:type="dxa"/>
          <w:trHeight w:val="294"/>
        </w:trPr>
        <w:tc>
          <w:tcPr>
            <w:tcW w:w="3130" w:type="dxa"/>
            <w:tcBorders>
              <w:top w:val="single" w:sz="6" w:space="0" w:color="auto"/>
              <w:left w:val="single" w:sz="6" w:space="0" w:color="auto"/>
              <w:bottom w:val="single" w:sz="6" w:space="0" w:color="auto"/>
              <w:right w:val="single" w:sz="6" w:space="0" w:color="auto"/>
            </w:tcBorders>
          </w:tcPr>
          <w:p w14:paraId="371A6098"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4176" w:type="dxa"/>
            <w:tcBorders>
              <w:top w:val="single" w:sz="6" w:space="0" w:color="auto"/>
              <w:left w:val="single" w:sz="6" w:space="0" w:color="auto"/>
              <w:bottom w:val="single" w:sz="6" w:space="0" w:color="auto"/>
              <w:right w:val="single" w:sz="6" w:space="0" w:color="auto"/>
            </w:tcBorders>
            <w:hideMark/>
          </w:tcPr>
          <w:p w14:paraId="09F88628" w14:textId="77777777" w:rsidR="00D03EA3" w:rsidRPr="003E127E" w:rsidRDefault="00D03EA3" w:rsidP="005B6985">
            <w:pPr>
              <w:autoSpaceDE w:val="0"/>
              <w:autoSpaceDN w:val="0"/>
              <w:adjustRightInd w:val="0"/>
              <w:spacing w:after="0" w:line="240" w:lineRule="auto"/>
              <w:rPr>
                <w:rFonts w:asciiTheme="minorHAnsi" w:hAnsiTheme="minorHAnsi" w:cstheme="minorHAnsi"/>
                <w:b/>
                <w:color w:val="000000"/>
                <w:sz w:val="28"/>
                <w:szCs w:val="28"/>
              </w:rPr>
            </w:pPr>
            <w:r w:rsidRPr="003E127E">
              <w:rPr>
                <w:rFonts w:asciiTheme="minorHAnsi" w:hAnsiTheme="minorHAnsi" w:cstheme="minorHAnsi"/>
                <w:b/>
                <w:color w:val="000000"/>
                <w:sz w:val="28"/>
                <w:szCs w:val="28"/>
              </w:rPr>
              <w:t xml:space="preserve">LC = </w:t>
            </w:r>
            <w:r w:rsidRPr="003E127E">
              <w:rPr>
                <w:rFonts w:asciiTheme="minorHAnsi" w:hAnsiTheme="minorHAnsi" w:cstheme="minorHAnsi"/>
                <w:color w:val="000000"/>
                <w:sz w:val="28"/>
                <w:szCs w:val="28"/>
              </w:rPr>
              <w:t>préoccupation minière</w:t>
            </w:r>
          </w:p>
        </w:tc>
        <w:tc>
          <w:tcPr>
            <w:tcW w:w="2041" w:type="dxa"/>
            <w:tcBorders>
              <w:top w:val="single" w:sz="6" w:space="0" w:color="auto"/>
              <w:left w:val="single" w:sz="6" w:space="0" w:color="auto"/>
              <w:bottom w:val="single" w:sz="6" w:space="0" w:color="auto"/>
              <w:right w:val="single" w:sz="6" w:space="0" w:color="auto"/>
            </w:tcBorders>
          </w:tcPr>
          <w:p w14:paraId="1E3F6554"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867" w:type="dxa"/>
            <w:gridSpan w:val="2"/>
            <w:tcBorders>
              <w:top w:val="single" w:sz="6" w:space="0" w:color="auto"/>
              <w:left w:val="single" w:sz="6" w:space="0" w:color="auto"/>
              <w:bottom w:val="single" w:sz="6" w:space="0" w:color="auto"/>
              <w:right w:val="single" w:sz="6" w:space="0" w:color="auto"/>
            </w:tcBorders>
            <w:hideMark/>
          </w:tcPr>
          <w:p w14:paraId="011F153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
        </w:tc>
        <w:tc>
          <w:tcPr>
            <w:tcW w:w="2120" w:type="dxa"/>
            <w:tcBorders>
              <w:top w:val="single" w:sz="6" w:space="0" w:color="auto"/>
              <w:left w:val="single" w:sz="6" w:space="0" w:color="auto"/>
              <w:bottom w:val="single" w:sz="6" w:space="0" w:color="auto"/>
              <w:right w:val="single" w:sz="6" w:space="0" w:color="auto"/>
            </w:tcBorders>
          </w:tcPr>
          <w:p w14:paraId="207DC6AF"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r>
      <w:tr w:rsidR="00D03EA3" w:rsidRPr="003E127E" w14:paraId="449461A6" w14:textId="77777777" w:rsidTr="005B6985">
        <w:trPr>
          <w:gridAfter w:val="1"/>
          <w:wAfter w:w="11" w:type="dxa"/>
          <w:trHeight w:val="294"/>
        </w:trPr>
        <w:tc>
          <w:tcPr>
            <w:tcW w:w="3130" w:type="dxa"/>
            <w:tcBorders>
              <w:top w:val="single" w:sz="6" w:space="0" w:color="auto"/>
              <w:left w:val="single" w:sz="6" w:space="0" w:color="auto"/>
              <w:bottom w:val="single" w:sz="6" w:space="0" w:color="auto"/>
              <w:right w:val="single" w:sz="6" w:space="0" w:color="auto"/>
            </w:tcBorders>
          </w:tcPr>
          <w:p w14:paraId="598E4508"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4176" w:type="dxa"/>
            <w:tcBorders>
              <w:top w:val="single" w:sz="6" w:space="0" w:color="auto"/>
              <w:left w:val="single" w:sz="6" w:space="0" w:color="auto"/>
              <w:bottom w:val="single" w:sz="6" w:space="0" w:color="auto"/>
              <w:right w:val="single" w:sz="6" w:space="0" w:color="auto"/>
            </w:tcBorders>
            <w:hideMark/>
          </w:tcPr>
          <w:p w14:paraId="41FB195D" w14:textId="77777777" w:rsidR="00D03EA3" w:rsidRPr="003E127E" w:rsidRDefault="00D03EA3" w:rsidP="005B6985">
            <w:pPr>
              <w:autoSpaceDE w:val="0"/>
              <w:autoSpaceDN w:val="0"/>
              <w:adjustRightInd w:val="0"/>
              <w:spacing w:after="0" w:line="240" w:lineRule="auto"/>
              <w:rPr>
                <w:rFonts w:asciiTheme="minorHAnsi" w:hAnsiTheme="minorHAnsi" w:cstheme="minorHAnsi"/>
                <w:b/>
                <w:color w:val="000000"/>
                <w:sz w:val="28"/>
                <w:szCs w:val="28"/>
              </w:rPr>
            </w:pPr>
            <w:r w:rsidRPr="003E127E">
              <w:rPr>
                <w:rFonts w:asciiTheme="minorHAnsi" w:hAnsiTheme="minorHAnsi" w:cstheme="minorHAnsi"/>
                <w:b/>
                <w:color w:val="000000"/>
                <w:sz w:val="28"/>
                <w:szCs w:val="28"/>
              </w:rPr>
              <w:t>DD = données insuffisant</w:t>
            </w:r>
          </w:p>
        </w:tc>
        <w:tc>
          <w:tcPr>
            <w:tcW w:w="2041" w:type="dxa"/>
            <w:tcBorders>
              <w:top w:val="single" w:sz="6" w:space="0" w:color="auto"/>
              <w:left w:val="single" w:sz="6" w:space="0" w:color="auto"/>
              <w:bottom w:val="single" w:sz="6" w:space="0" w:color="auto"/>
              <w:right w:val="single" w:sz="6" w:space="0" w:color="auto"/>
            </w:tcBorders>
          </w:tcPr>
          <w:p w14:paraId="5908D1A9"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867" w:type="dxa"/>
            <w:gridSpan w:val="2"/>
            <w:tcBorders>
              <w:top w:val="single" w:sz="6" w:space="0" w:color="auto"/>
              <w:left w:val="single" w:sz="6" w:space="0" w:color="auto"/>
              <w:bottom w:val="single" w:sz="6" w:space="0" w:color="auto"/>
              <w:right w:val="single" w:sz="6" w:space="0" w:color="auto"/>
            </w:tcBorders>
            <w:hideMark/>
          </w:tcPr>
          <w:p w14:paraId="4260282C"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2120" w:type="dxa"/>
            <w:tcBorders>
              <w:top w:val="single" w:sz="6" w:space="0" w:color="auto"/>
              <w:left w:val="single" w:sz="6" w:space="0" w:color="auto"/>
              <w:bottom w:val="single" w:sz="6" w:space="0" w:color="auto"/>
              <w:right w:val="single" w:sz="6" w:space="0" w:color="auto"/>
            </w:tcBorders>
          </w:tcPr>
          <w:p w14:paraId="7DF1E969"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r>
    </w:tbl>
    <w:p w14:paraId="0B72E491" w14:textId="77777777" w:rsidR="00D03EA3" w:rsidRDefault="00D03EA3" w:rsidP="00D03EA3"/>
    <w:p w14:paraId="51B7382F" w14:textId="77777777" w:rsidR="00D03EA3" w:rsidRDefault="00D03EA3" w:rsidP="00D03EA3"/>
    <w:p w14:paraId="7CF35509" w14:textId="77777777" w:rsidR="00D03EA3" w:rsidRDefault="00D03EA3" w:rsidP="00D03EA3"/>
    <w:tbl>
      <w:tblPr>
        <w:tblW w:w="14889" w:type="dxa"/>
        <w:tblInd w:w="-717" w:type="dxa"/>
        <w:tblLayout w:type="fixed"/>
        <w:tblCellMar>
          <w:left w:w="30" w:type="dxa"/>
          <w:right w:w="30" w:type="dxa"/>
        </w:tblCellMar>
        <w:tblLook w:val="04A0" w:firstRow="1" w:lastRow="0" w:firstColumn="1" w:lastColumn="0" w:noHBand="0" w:noVBand="1"/>
      </w:tblPr>
      <w:tblGrid>
        <w:gridCol w:w="567"/>
        <w:gridCol w:w="3402"/>
        <w:gridCol w:w="2693"/>
        <w:gridCol w:w="1701"/>
        <w:gridCol w:w="993"/>
        <w:gridCol w:w="994"/>
        <w:gridCol w:w="1327"/>
        <w:gridCol w:w="1544"/>
        <w:gridCol w:w="816"/>
        <w:gridCol w:w="852"/>
      </w:tblGrid>
      <w:tr w:rsidR="00D03EA3" w:rsidRPr="003E127E" w14:paraId="1B4C4394" w14:textId="77777777" w:rsidTr="005B6985">
        <w:trPr>
          <w:trHeight w:val="294"/>
        </w:trPr>
        <w:tc>
          <w:tcPr>
            <w:tcW w:w="567" w:type="dxa"/>
            <w:tcBorders>
              <w:top w:val="single" w:sz="6" w:space="0" w:color="auto"/>
              <w:left w:val="single" w:sz="6" w:space="0" w:color="auto"/>
              <w:right w:val="single" w:sz="6" w:space="0" w:color="auto"/>
            </w:tcBorders>
          </w:tcPr>
          <w:p w14:paraId="1E12450A" w14:textId="77777777" w:rsidR="00D03EA3" w:rsidRPr="003E127E" w:rsidRDefault="00D03EA3" w:rsidP="005B6985">
            <w:pPr>
              <w:autoSpaceDE w:val="0"/>
              <w:autoSpaceDN w:val="0"/>
              <w:adjustRightInd w:val="0"/>
              <w:spacing w:after="0" w:line="240" w:lineRule="auto"/>
              <w:jc w:val="center"/>
              <w:rPr>
                <w:rFonts w:cstheme="minorHAnsi"/>
                <w:b/>
                <w:bCs/>
                <w:color w:val="000000"/>
                <w:sz w:val="28"/>
                <w:szCs w:val="28"/>
              </w:rPr>
            </w:pPr>
          </w:p>
        </w:tc>
        <w:tc>
          <w:tcPr>
            <w:tcW w:w="3402" w:type="dxa"/>
            <w:vMerge w:val="restart"/>
            <w:tcBorders>
              <w:top w:val="single" w:sz="6" w:space="0" w:color="auto"/>
              <w:left w:val="single" w:sz="6" w:space="0" w:color="auto"/>
              <w:right w:val="single" w:sz="6" w:space="0" w:color="auto"/>
            </w:tcBorders>
            <w:shd w:val="clear" w:color="auto" w:fill="auto"/>
            <w:vAlign w:val="center"/>
          </w:tcPr>
          <w:p w14:paraId="3DEF5365" w14:textId="77777777" w:rsidR="00D03EA3" w:rsidRPr="003E127E" w:rsidRDefault="00D03EA3" w:rsidP="005B6985">
            <w:pPr>
              <w:autoSpaceDE w:val="0"/>
              <w:autoSpaceDN w:val="0"/>
              <w:adjustRightInd w:val="0"/>
              <w:spacing w:after="0" w:line="240" w:lineRule="auto"/>
              <w:jc w:val="center"/>
              <w:rPr>
                <w:rFonts w:cstheme="minorHAnsi"/>
                <w:b/>
                <w:bCs/>
                <w:color w:val="000000"/>
                <w:sz w:val="28"/>
                <w:szCs w:val="28"/>
              </w:rPr>
            </w:pPr>
            <w:r w:rsidRPr="003E127E">
              <w:rPr>
                <w:rFonts w:asciiTheme="minorHAnsi" w:hAnsiTheme="minorHAnsi" w:cstheme="minorHAnsi"/>
                <w:b/>
                <w:bCs/>
                <w:color w:val="000000"/>
                <w:sz w:val="28"/>
                <w:szCs w:val="28"/>
              </w:rPr>
              <w:t>Noms scientifique</w:t>
            </w:r>
          </w:p>
        </w:tc>
        <w:tc>
          <w:tcPr>
            <w:tcW w:w="2693" w:type="dxa"/>
            <w:vMerge w:val="restart"/>
            <w:tcBorders>
              <w:top w:val="single" w:sz="6" w:space="0" w:color="auto"/>
              <w:left w:val="single" w:sz="6" w:space="0" w:color="auto"/>
              <w:right w:val="single" w:sz="4" w:space="0" w:color="auto"/>
            </w:tcBorders>
            <w:shd w:val="clear" w:color="auto" w:fill="auto"/>
            <w:vAlign w:val="center"/>
          </w:tcPr>
          <w:p w14:paraId="215F1D77" w14:textId="77777777" w:rsidR="00D03EA3" w:rsidRPr="003E127E" w:rsidRDefault="00D03EA3" w:rsidP="005B6985">
            <w:pPr>
              <w:autoSpaceDE w:val="0"/>
              <w:autoSpaceDN w:val="0"/>
              <w:adjustRightInd w:val="0"/>
              <w:spacing w:after="0" w:line="240" w:lineRule="auto"/>
              <w:jc w:val="center"/>
              <w:rPr>
                <w:rFonts w:cstheme="minorHAnsi"/>
                <w:b/>
                <w:bCs/>
                <w:color w:val="000000"/>
                <w:sz w:val="28"/>
                <w:szCs w:val="28"/>
              </w:rPr>
            </w:pPr>
            <w:r w:rsidRPr="003E127E">
              <w:rPr>
                <w:rFonts w:asciiTheme="minorHAnsi" w:hAnsiTheme="minorHAnsi" w:cstheme="minorHAnsi"/>
                <w:b/>
                <w:bCs/>
                <w:color w:val="000000"/>
                <w:sz w:val="28"/>
                <w:szCs w:val="28"/>
              </w:rPr>
              <w:t>Noms en français</w:t>
            </w:r>
          </w:p>
        </w:tc>
        <w:tc>
          <w:tcPr>
            <w:tcW w:w="1701" w:type="dxa"/>
            <w:vMerge w:val="restart"/>
            <w:tcBorders>
              <w:top w:val="single" w:sz="6" w:space="0" w:color="auto"/>
              <w:left w:val="single" w:sz="4" w:space="0" w:color="auto"/>
              <w:right w:val="single" w:sz="6" w:space="0" w:color="auto"/>
            </w:tcBorders>
            <w:shd w:val="clear" w:color="auto" w:fill="auto"/>
            <w:vAlign w:val="center"/>
          </w:tcPr>
          <w:p w14:paraId="58FA148D" w14:textId="77777777" w:rsidR="00D03EA3" w:rsidRPr="003E127E" w:rsidRDefault="00D03EA3" w:rsidP="005B6985">
            <w:pPr>
              <w:autoSpaceDE w:val="0"/>
              <w:autoSpaceDN w:val="0"/>
              <w:adjustRightInd w:val="0"/>
              <w:spacing w:after="0" w:line="240" w:lineRule="auto"/>
              <w:jc w:val="center"/>
              <w:rPr>
                <w:rFonts w:cstheme="minorHAnsi"/>
                <w:b/>
                <w:bCs/>
                <w:color w:val="000000"/>
                <w:sz w:val="28"/>
                <w:szCs w:val="28"/>
              </w:rPr>
            </w:pPr>
            <w:r w:rsidRPr="003E127E">
              <w:rPr>
                <w:rFonts w:asciiTheme="minorHAnsi" w:hAnsiTheme="minorHAnsi" w:cstheme="minorHAnsi"/>
                <w:b/>
                <w:bCs/>
                <w:color w:val="000000"/>
                <w:sz w:val="28"/>
                <w:szCs w:val="28"/>
              </w:rPr>
              <w:t>Famille</w:t>
            </w:r>
          </w:p>
        </w:tc>
        <w:tc>
          <w:tcPr>
            <w:tcW w:w="993" w:type="dxa"/>
            <w:vMerge w:val="restart"/>
            <w:tcBorders>
              <w:top w:val="single" w:sz="6" w:space="0" w:color="auto"/>
              <w:left w:val="single" w:sz="6" w:space="0" w:color="auto"/>
              <w:right w:val="single" w:sz="4" w:space="0" w:color="auto"/>
            </w:tcBorders>
            <w:shd w:val="clear" w:color="auto" w:fill="auto"/>
            <w:vAlign w:val="center"/>
          </w:tcPr>
          <w:p w14:paraId="0CF35984" w14:textId="77777777" w:rsidR="00D03EA3" w:rsidRPr="003E127E" w:rsidRDefault="00D03EA3" w:rsidP="005B6985">
            <w:pPr>
              <w:autoSpaceDE w:val="0"/>
              <w:autoSpaceDN w:val="0"/>
              <w:adjustRightInd w:val="0"/>
              <w:spacing w:after="0" w:line="240" w:lineRule="auto"/>
              <w:jc w:val="center"/>
              <w:rPr>
                <w:rFonts w:cstheme="minorHAnsi"/>
                <w:b/>
                <w:bCs/>
                <w:color w:val="000000"/>
                <w:sz w:val="28"/>
                <w:szCs w:val="28"/>
              </w:rPr>
            </w:pPr>
            <w:r w:rsidRPr="003E127E">
              <w:rPr>
                <w:rFonts w:asciiTheme="minorHAnsi" w:hAnsiTheme="minorHAnsi" w:cstheme="minorHAnsi"/>
                <w:b/>
                <w:bCs/>
                <w:color w:val="000000"/>
                <w:sz w:val="28"/>
                <w:szCs w:val="28"/>
              </w:rPr>
              <w:t>TY/OBS</w:t>
            </w:r>
          </w:p>
        </w:tc>
        <w:tc>
          <w:tcPr>
            <w:tcW w:w="994" w:type="dxa"/>
            <w:vMerge w:val="restart"/>
            <w:tcBorders>
              <w:top w:val="single" w:sz="6" w:space="0" w:color="auto"/>
              <w:left w:val="single" w:sz="4" w:space="0" w:color="auto"/>
              <w:right w:val="single" w:sz="6" w:space="0" w:color="auto"/>
            </w:tcBorders>
            <w:shd w:val="clear" w:color="auto" w:fill="auto"/>
            <w:vAlign w:val="center"/>
          </w:tcPr>
          <w:p w14:paraId="6EBDCCD4" w14:textId="77777777" w:rsidR="00D03EA3" w:rsidRPr="003E127E" w:rsidRDefault="00D03EA3" w:rsidP="005B6985">
            <w:pPr>
              <w:autoSpaceDE w:val="0"/>
              <w:autoSpaceDN w:val="0"/>
              <w:adjustRightInd w:val="0"/>
              <w:spacing w:after="0" w:line="240" w:lineRule="auto"/>
              <w:jc w:val="center"/>
              <w:rPr>
                <w:rFonts w:cstheme="minorHAnsi"/>
                <w:b/>
                <w:bCs/>
                <w:color w:val="000000"/>
                <w:sz w:val="28"/>
                <w:szCs w:val="28"/>
              </w:rPr>
            </w:pPr>
            <w:r w:rsidRPr="003E127E">
              <w:rPr>
                <w:rFonts w:asciiTheme="minorHAnsi" w:hAnsiTheme="minorHAnsi" w:cstheme="minorHAnsi"/>
                <w:b/>
                <w:bCs/>
                <w:color w:val="000000"/>
                <w:sz w:val="28"/>
                <w:szCs w:val="28"/>
              </w:rPr>
              <w:t>TY/HAB</w:t>
            </w:r>
          </w:p>
        </w:tc>
        <w:tc>
          <w:tcPr>
            <w:tcW w:w="28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267E3D8" w14:textId="77777777" w:rsidR="00D03EA3" w:rsidRPr="003E127E" w:rsidRDefault="00D03EA3" w:rsidP="005B6985">
            <w:pPr>
              <w:autoSpaceDE w:val="0"/>
              <w:autoSpaceDN w:val="0"/>
              <w:adjustRightInd w:val="0"/>
              <w:spacing w:after="0" w:line="240" w:lineRule="auto"/>
              <w:jc w:val="center"/>
              <w:rPr>
                <w:rFonts w:cstheme="minorHAnsi"/>
                <w:b/>
                <w:bCs/>
                <w:color w:val="000000"/>
                <w:sz w:val="28"/>
                <w:szCs w:val="28"/>
              </w:rPr>
            </w:pPr>
            <w:r w:rsidRPr="003E127E">
              <w:rPr>
                <w:rFonts w:cstheme="minorHAnsi"/>
                <w:b/>
                <w:bCs/>
                <w:color w:val="000000"/>
                <w:sz w:val="28"/>
                <w:szCs w:val="28"/>
              </w:rPr>
              <w:t>C</w:t>
            </w:r>
            <w:r w:rsidRPr="003E127E">
              <w:rPr>
                <w:rFonts w:asciiTheme="minorHAnsi" w:hAnsiTheme="minorHAnsi" w:cstheme="minorHAnsi"/>
                <w:b/>
                <w:bCs/>
                <w:color w:val="000000"/>
                <w:sz w:val="28"/>
                <w:szCs w:val="28"/>
              </w:rPr>
              <w:t>oordonnés GPX</w:t>
            </w:r>
          </w:p>
        </w:tc>
        <w:tc>
          <w:tcPr>
            <w:tcW w:w="816" w:type="dxa"/>
            <w:vMerge w:val="restart"/>
            <w:tcBorders>
              <w:top w:val="single" w:sz="6" w:space="0" w:color="auto"/>
              <w:left w:val="single" w:sz="6" w:space="0" w:color="auto"/>
              <w:right w:val="single" w:sz="6" w:space="0" w:color="auto"/>
            </w:tcBorders>
            <w:shd w:val="clear" w:color="auto" w:fill="auto"/>
            <w:vAlign w:val="center"/>
          </w:tcPr>
          <w:p w14:paraId="669C8EA3" w14:textId="77777777" w:rsidR="00D03EA3" w:rsidRPr="003E127E" w:rsidRDefault="00D03EA3" w:rsidP="005B6985">
            <w:pPr>
              <w:autoSpaceDE w:val="0"/>
              <w:autoSpaceDN w:val="0"/>
              <w:adjustRightInd w:val="0"/>
              <w:spacing w:after="0" w:line="240" w:lineRule="auto"/>
              <w:jc w:val="center"/>
              <w:rPr>
                <w:rFonts w:cstheme="minorHAnsi"/>
                <w:b/>
                <w:bCs/>
                <w:color w:val="000000"/>
                <w:sz w:val="28"/>
                <w:szCs w:val="28"/>
              </w:rPr>
            </w:pPr>
            <w:r w:rsidRPr="003E127E">
              <w:rPr>
                <w:rFonts w:asciiTheme="minorHAnsi" w:hAnsiTheme="minorHAnsi" w:cstheme="minorHAnsi"/>
                <w:b/>
                <w:bCs/>
                <w:color w:val="000000"/>
                <w:sz w:val="28"/>
                <w:szCs w:val="28"/>
              </w:rPr>
              <w:t>UICN</w:t>
            </w:r>
          </w:p>
        </w:tc>
        <w:tc>
          <w:tcPr>
            <w:tcW w:w="852" w:type="dxa"/>
            <w:vMerge w:val="restart"/>
            <w:tcBorders>
              <w:top w:val="single" w:sz="6" w:space="0" w:color="auto"/>
              <w:left w:val="single" w:sz="6" w:space="0" w:color="auto"/>
              <w:right w:val="single" w:sz="6" w:space="0" w:color="auto"/>
            </w:tcBorders>
            <w:shd w:val="clear" w:color="auto" w:fill="auto"/>
            <w:vAlign w:val="center"/>
          </w:tcPr>
          <w:p w14:paraId="1F18F3C3" w14:textId="77777777" w:rsidR="00D03EA3" w:rsidRPr="003E127E" w:rsidRDefault="00D03EA3" w:rsidP="005B6985">
            <w:pPr>
              <w:autoSpaceDE w:val="0"/>
              <w:autoSpaceDN w:val="0"/>
              <w:adjustRightInd w:val="0"/>
              <w:spacing w:after="0" w:line="240" w:lineRule="auto"/>
              <w:jc w:val="center"/>
              <w:rPr>
                <w:rFonts w:cstheme="minorHAnsi"/>
                <w:b/>
                <w:bCs/>
                <w:color w:val="000000"/>
                <w:sz w:val="28"/>
                <w:szCs w:val="28"/>
              </w:rPr>
            </w:pPr>
            <w:r w:rsidRPr="003E127E">
              <w:rPr>
                <w:rFonts w:asciiTheme="minorHAnsi" w:hAnsiTheme="minorHAnsi" w:cstheme="minorHAnsi"/>
                <w:b/>
                <w:bCs/>
                <w:color w:val="000000"/>
                <w:sz w:val="28"/>
                <w:szCs w:val="28"/>
              </w:rPr>
              <w:t>M/N</w:t>
            </w:r>
          </w:p>
        </w:tc>
      </w:tr>
      <w:tr w:rsidR="00D03EA3" w:rsidRPr="003E127E" w14:paraId="023A5EE9" w14:textId="77777777" w:rsidTr="005B6985">
        <w:trPr>
          <w:trHeight w:val="294"/>
        </w:trPr>
        <w:tc>
          <w:tcPr>
            <w:tcW w:w="567" w:type="dxa"/>
            <w:tcBorders>
              <w:left w:val="single" w:sz="6" w:space="0" w:color="auto"/>
              <w:bottom w:val="single" w:sz="6" w:space="0" w:color="auto"/>
              <w:right w:val="single" w:sz="6" w:space="0" w:color="auto"/>
            </w:tcBorders>
          </w:tcPr>
          <w:p w14:paraId="57C94008" w14:textId="77777777" w:rsidR="00D03EA3" w:rsidRPr="003E127E" w:rsidRDefault="00D03EA3" w:rsidP="005B6985">
            <w:pPr>
              <w:autoSpaceDE w:val="0"/>
              <w:autoSpaceDN w:val="0"/>
              <w:adjustRightInd w:val="0"/>
              <w:spacing w:after="0" w:line="240" w:lineRule="auto"/>
              <w:rPr>
                <w:rFonts w:cstheme="minorHAnsi"/>
                <w:b/>
                <w:bCs/>
                <w:color w:val="000000"/>
                <w:sz w:val="28"/>
                <w:szCs w:val="28"/>
                <w:highlight w:val="green"/>
              </w:rPr>
            </w:pPr>
          </w:p>
        </w:tc>
        <w:tc>
          <w:tcPr>
            <w:tcW w:w="3402" w:type="dxa"/>
            <w:vMerge/>
            <w:tcBorders>
              <w:left w:val="single" w:sz="6" w:space="0" w:color="auto"/>
              <w:bottom w:val="single" w:sz="6" w:space="0" w:color="auto"/>
              <w:right w:val="single" w:sz="6" w:space="0" w:color="auto"/>
            </w:tcBorders>
            <w:hideMark/>
          </w:tcPr>
          <w:p w14:paraId="5EAA66BE" w14:textId="77777777" w:rsidR="00D03EA3" w:rsidRPr="003E127E" w:rsidRDefault="00D03EA3" w:rsidP="005B6985">
            <w:pPr>
              <w:autoSpaceDE w:val="0"/>
              <w:autoSpaceDN w:val="0"/>
              <w:adjustRightInd w:val="0"/>
              <w:spacing w:after="0" w:line="240" w:lineRule="auto"/>
              <w:rPr>
                <w:rFonts w:asciiTheme="minorHAnsi" w:hAnsiTheme="minorHAnsi" w:cstheme="minorHAnsi"/>
                <w:b/>
                <w:bCs/>
                <w:color w:val="000000"/>
                <w:sz w:val="28"/>
                <w:szCs w:val="28"/>
                <w:highlight w:val="green"/>
              </w:rPr>
            </w:pPr>
          </w:p>
        </w:tc>
        <w:tc>
          <w:tcPr>
            <w:tcW w:w="2693" w:type="dxa"/>
            <w:vMerge/>
            <w:tcBorders>
              <w:left w:val="single" w:sz="6" w:space="0" w:color="auto"/>
              <w:bottom w:val="single" w:sz="6" w:space="0" w:color="auto"/>
              <w:right w:val="single" w:sz="4" w:space="0" w:color="auto"/>
            </w:tcBorders>
            <w:hideMark/>
          </w:tcPr>
          <w:p w14:paraId="4A34802F" w14:textId="77777777" w:rsidR="00D03EA3" w:rsidRPr="003E127E" w:rsidRDefault="00D03EA3" w:rsidP="005B6985">
            <w:pPr>
              <w:autoSpaceDE w:val="0"/>
              <w:autoSpaceDN w:val="0"/>
              <w:adjustRightInd w:val="0"/>
              <w:spacing w:after="0" w:line="240" w:lineRule="auto"/>
              <w:rPr>
                <w:rFonts w:asciiTheme="minorHAnsi" w:hAnsiTheme="minorHAnsi" w:cstheme="minorHAnsi"/>
                <w:b/>
                <w:bCs/>
                <w:color w:val="000000"/>
                <w:sz w:val="28"/>
                <w:szCs w:val="28"/>
                <w:highlight w:val="green"/>
              </w:rPr>
            </w:pPr>
          </w:p>
        </w:tc>
        <w:tc>
          <w:tcPr>
            <w:tcW w:w="1701" w:type="dxa"/>
            <w:vMerge/>
            <w:tcBorders>
              <w:left w:val="single" w:sz="4" w:space="0" w:color="auto"/>
              <w:bottom w:val="single" w:sz="6" w:space="0" w:color="auto"/>
              <w:right w:val="single" w:sz="6" w:space="0" w:color="auto"/>
            </w:tcBorders>
            <w:vAlign w:val="center"/>
            <w:hideMark/>
          </w:tcPr>
          <w:p w14:paraId="5B2659E6" w14:textId="77777777" w:rsidR="00D03EA3" w:rsidRPr="003E127E" w:rsidRDefault="00D03EA3" w:rsidP="005B6985">
            <w:pPr>
              <w:autoSpaceDE w:val="0"/>
              <w:autoSpaceDN w:val="0"/>
              <w:adjustRightInd w:val="0"/>
              <w:spacing w:after="0" w:line="240" w:lineRule="auto"/>
              <w:jc w:val="center"/>
              <w:rPr>
                <w:rFonts w:asciiTheme="minorHAnsi" w:hAnsiTheme="minorHAnsi" w:cstheme="minorHAnsi"/>
                <w:b/>
                <w:bCs/>
                <w:color w:val="000000"/>
                <w:sz w:val="28"/>
                <w:szCs w:val="28"/>
                <w:highlight w:val="green"/>
              </w:rPr>
            </w:pPr>
          </w:p>
        </w:tc>
        <w:tc>
          <w:tcPr>
            <w:tcW w:w="993" w:type="dxa"/>
            <w:vMerge/>
            <w:tcBorders>
              <w:left w:val="single" w:sz="6" w:space="0" w:color="auto"/>
              <w:bottom w:val="single" w:sz="6" w:space="0" w:color="auto"/>
              <w:right w:val="single" w:sz="4" w:space="0" w:color="auto"/>
            </w:tcBorders>
            <w:hideMark/>
          </w:tcPr>
          <w:p w14:paraId="6953A9B0" w14:textId="77777777" w:rsidR="00D03EA3" w:rsidRPr="003E127E" w:rsidRDefault="00D03EA3" w:rsidP="005B6985">
            <w:pPr>
              <w:autoSpaceDE w:val="0"/>
              <w:autoSpaceDN w:val="0"/>
              <w:adjustRightInd w:val="0"/>
              <w:spacing w:after="0" w:line="240" w:lineRule="auto"/>
              <w:rPr>
                <w:rFonts w:asciiTheme="minorHAnsi" w:hAnsiTheme="minorHAnsi" w:cstheme="minorHAnsi"/>
                <w:b/>
                <w:bCs/>
                <w:color w:val="000000"/>
                <w:sz w:val="28"/>
                <w:szCs w:val="28"/>
                <w:highlight w:val="green"/>
              </w:rPr>
            </w:pPr>
          </w:p>
        </w:tc>
        <w:tc>
          <w:tcPr>
            <w:tcW w:w="994" w:type="dxa"/>
            <w:vMerge/>
            <w:tcBorders>
              <w:left w:val="single" w:sz="4" w:space="0" w:color="auto"/>
              <w:bottom w:val="single" w:sz="6" w:space="0" w:color="auto"/>
              <w:right w:val="single" w:sz="6" w:space="0" w:color="auto"/>
            </w:tcBorders>
            <w:hideMark/>
          </w:tcPr>
          <w:p w14:paraId="49A1BCAC" w14:textId="77777777" w:rsidR="00D03EA3" w:rsidRPr="003E127E" w:rsidRDefault="00D03EA3" w:rsidP="005B6985">
            <w:pPr>
              <w:autoSpaceDE w:val="0"/>
              <w:autoSpaceDN w:val="0"/>
              <w:adjustRightInd w:val="0"/>
              <w:spacing w:after="0" w:line="240" w:lineRule="auto"/>
              <w:rPr>
                <w:rFonts w:asciiTheme="minorHAnsi" w:hAnsiTheme="minorHAnsi" w:cstheme="minorHAnsi"/>
                <w:b/>
                <w:bCs/>
                <w:color w:val="000000"/>
                <w:sz w:val="28"/>
                <w:szCs w:val="28"/>
                <w:highlight w:val="green"/>
              </w:rPr>
            </w:pPr>
          </w:p>
        </w:tc>
        <w:tc>
          <w:tcPr>
            <w:tcW w:w="1327" w:type="dxa"/>
            <w:tcBorders>
              <w:top w:val="single" w:sz="6" w:space="0" w:color="auto"/>
              <w:left w:val="single" w:sz="6" w:space="0" w:color="auto"/>
              <w:bottom w:val="single" w:sz="6" w:space="0" w:color="auto"/>
              <w:right w:val="single" w:sz="6" w:space="0" w:color="auto"/>
            </w:tcBorders>
            <w:vAlign w:val="center"/>
            <w:hideMark/>
          </w:tcPr>
          <w:p w14:paraId="5CCFF65D" w14:textId="77777777" w:rsidR="00D03EA3" w:rsidRPr="003E127E" w:rsidRDefault="00D03EA3" w:rsidP="005B6985">
            <w:pPr>
              <w:autoSpaceDE w:val="0"/>
              <w:autoSpaceDN w:val="0"/>
              <w:adjustRightInd w:val="0"/>
              <w:spacing w:after="0" w:line="240" w:lineRule="auto"/>
              <w:jc w:val="center"/>
              <w:rPr>
                <w:rFonts w:asciiTheme="minorHAnsi" w:hAnsiTheme="minorHAnsi" w:cstheme="minorHAnsi"/>
                <w:b/>
                <w:bCs/>
                <w:color w:val="000000"/>
                <w:sz w:val="28"/>
                <w:szCs w:val="28"/>
              </w:rPr>
            </w:pPr>
            <w:r w:rsidRPr="003E127E">
              <w:rPr>
                <w:rFonts w:asciiTheme="minorHAnsi" w:hAnsiTheme="minorHAnsi" w:cstheme="minorHAnsi"/>
                <w:b/>
                <w:bCs/>
                <w:color w:val="000000"/>
                <w:sz w:val="28"/>
                <w:szCs w:val="28"/>
              </w:rPr>
              <w:t>N</w:t>
            </w:r>
          </w:p>
        </w:tc>
        <w:tc>
          <w:tcPr>
            <w:tcW w:w="1544" w:type="dxa"/>
            <w:tcBorders>
              <w:top w:val="single" w:sz="6" w:space="0" w:color="auto"/>
              <w:left w:val="single" w:sz="6" w:space="0" w:color="auto"/>
              <w:bottom w:val="single" w:sz="6" w:space="0" w:color="auto"/>
              <w:right w:val="single" w:sz="6" w:space="0" w:color="auto"/>
            </w:tcBorders>
            <w:vAlign w:val="center"/>
            <w:hideMark/>
          </w:tcPr>
          <w:p w14:paraId="312B2C7F" w14:textId="77777777" w:rsidR="00D03EA3" w:rsidRPr="003E127E" w:rsidRDefault="00D03EA3" w:rsidP="005B6985">
            <w:pPr>
              <w:autoSpaceDE w:val="0"/>
              <w:autoSpaceDN w:val="0"/>
              <w:adjustRightInd w:val="0"/>
              <w:spacing w:after="0" w:line="240" w:lineRule="auto"/>
              <w:jc w:val="center"/>
              <w:rPr>
                <w:rFonts w:asciiTheme="minorHAnsi" w:hAnsiTheme="minorHAnsi" w:cstheme="minorHAnsi"/>
                <w:b/>
                <w:bCs/>
                <w:color w:val="000000"/>
                <w:sz w:val="28"/>
                <w:szCs w:val="28"/>
              </w:rPr>
            </w:pPr>
            <w:r w:rsidRPr="003E127E">
              <w:rPr>
                <w:rFonts w:asciiTheme="minorHAnsi" w:hAnsiTheme="minorHAnsi" w:cstheme="minorHAnsi"/>
                <w:b/>
                <w:bCs/>
                <w:color w:val="000000"/>
                <w:sz w:val="28"/>
                <w:szCs w:val="28"/>
              </w:rPr>
              <w:t>W</w:t>
            </w:r>
          </w:p>
        </w:tc>
        <w:tc>
          <w:tcPr>
            <w:tcW w:w="816" w:type="dxa"/>
            <w:vMerge/>
            <w:tcBorders>
              <w:left w:val="single" w:sz="6" w:space="0" w:color="auto"/>
              <w:bottom w:val="single" w:sz="6" w:space="0" w:color="auto"/>
              <w:right w:val="single" w:sz="6" w:space="0" w:color="auto"/>
            </w:tcBorders>
            <w:hideMark/>
          </w:tcPr>
          <w:p w14:paraId="6056CE64" w14:textId="77777777" w:rsidR="00D03EA3" w:rsidRPr="003E127E" w:rsidRDefault="00D03EA3" w:rsidP="005B6985">
            <w:pPr>
              <w:autoSpaceDE w:val="0"/>
              <w:autoSpaceDN w:val="0"/>
              <w:adjustRightInd w:val="0"/>
              <w:spacing w:after="0" w:line="240" w:lineRule="auto"/>
              <w:rPr>
                <w:rFonts w:asciiTheme="minorHAnsi" w:hAnsiTheme="minorHAnsi" w:cstheme="minorHAnsi"/>
                <w:b/>
                <w:bCs/>
                <w:color w:val="000000"/>
                <w:sz w:val="28"/>
                <w:szCs w:val="28"/>
                <w:highlight w:val="green"/>
              </w:rPr>
            </w:pPr>
          </w:p>
        </w:tc>
        <w:tc>
          <w:tcPr>
            <w:tcW w:w="852" w:type="dxa"/>
            <w:vMerge/>
            <w:tcBorders>
              <w:left w:val="single" w:sz="6" w:space="0" w:color="auto"/>
              <w:bottom w:val="single" w:sz="6" w:space="0" w:color="auto"/>
              <w:right w:val="single" w:sz="6" w:space="0" w:color="auto"/>
            </w:tcBorders>
            <w:hideMark/>
          </w:tcPr>
          <w:p w14:paraId="7D38AC63" w14:textId="77777777" w:rsidR="00D03EA3" w:rsidRPr="003E127E" w:rsidRDefault="00D03EA3" w:rsidP="005B6985">
            <w:pPr>
              <w:autoSpaceDE w:val="0"/>
              <w:autoSpaceDN w:val="0"/>
              <w:adjustRightInd w:val="0"/>
              <w:spacing w:after="0" w:line="240" w:lineRule="auto"/>
              <w:rPr>
                <w:rFonts w:asciiTheme="minorHAnsi" w:hAnsiTheme="minorHAnsi" w:cstheme="minorHAnsi"/>
                <w:b/>
                <w:bCs/>
                <w:color w:val="000000"/>
                <w:sz w:val="28"/>
                <w:szCs w:val="28"/>
              </w:rPr>
            </w:pPr>
          </w:p>
        </w:tc>
      </w:tr>
      <w:tr w:rsidR="00D03EA3" w:rsidRPr="003E127E" w14:paraId="4E82A171"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457B763"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w:t>
            </w:r>
          </w:p>
        </w:tc>
        <w:tc>
          <w:tcPr>
            <w:tcW w:w="3402" w:type="dxa"/>
            <w:tcBorders>
              <w:top w:val="single" w:sz="6" w:space="0" w:color="auto"/>
              <w:left w:val="single" w:sz="6" w:space="0" w:color="auto"/>
              <w:bottom w:val="single" w:sz="6" w:space="0" w:color="auto"/>
              <w:right w:val="single" w:sz="6" w:space="0" w:color="auto"/>
            </w:tcBorders>
            <w:hideMark/>
          </w:tcPr>
          <w:p w14:paraId="042300ED"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Phalacrocorax</w:t>
            </w:r>
            <w:proofErr w:type="spellEnd"/>
            <w:r w:rsidRPr="003E127E">
              <w:rPr>
                <w:rFonts w:asciiTheme="minorHAnsi" w:hAnsiTheme="minorHAnsi" w:cstheme="minorHAnsi"/>
                <w:i/>
                <w:iCs/>
                <w:color w:val="000000"/>
                <w:sz w:val="28"/>
                <w:szCs w:val="28"/>
              </w:rPr>
              <w:t xml:space="preserve"> africanus</w:t>
            </w:r>
          </w:p>
        </w:tc>
        <w:tc>
          <w:tcPr>
            <w:tcW w:w="2693" w:type="dxa"/>
            <w:tcBorders>
              <w:top w:val="single" w:sz="6" w:space="0" w:color="auto"/>
              <w:left w:val="single" w:sz="6" w:space="0" w:color="auto"/>
              <w:bottom w:val="single" w:sz="6" w:space="0" w:color="auto"/>
              <w:right w:val="single" w:sz="4" w:space="0" w:color="auto"/>
            </w:tcBorders>
            <w:hideMark/>
          </w:tcPr>
          <w:p w14:paraId="4DE731C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Cormoran africain</w:t>
            </w:r>
          </w:p>
        </w:tc>
        <w:tc>
          <w:tcPr>
            <w:tcW w:w="1701" w:type="dxa"/>
            <w:tcBorders>
              <w:top w:val="single" w:sz="6" w:space="0" w:color="auto"/>
              <w:left w:val="single" w:sz="4" w:space="0" w:color="auto"/>
              <w:bottom w:val="single" w:sz="6" w:space="0" w:color="auto"/>
              <w:right w:val="single" w:sz="6" w:space="0" w:color="auto"/>
            </w:tcBorders>
            <w:hideMark/>
          </w:tcPr>
          <w:p w14:paraId="396E7E0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Phalacrocoracidae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5EE5DCB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335109D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FG</w:t>
            </w:r>
          </w:p>
        </w:tc>
        <w:tc>
          <w:tcPr>
            <w:tcW w:w="1327" w:type="dxa"/>
            <w:tcBorders>
              <w:top w:val="single" w:sz="6" w:space="0" w:color="auto"/>
              <w:left w:val="single" w:sz="6" w:space="0" w:color="auto"/>
              <w:bottom w:val="single" w:sz="6" w:space="0" w:color="auto"/>
              <w:right w:val="single" w:sz="6" w:space="0" w:color="auto"/>
            </w:tcBorders>
            <w:hideMark/>
          </w:tcPr>
          <w:p w14:paraId="46F40B4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10.51239°</w:t>
            </w:r>
          </w:p>
        </w:tc>
        <w:tc>
          <w:tcPr>
            <w:tcW w:w="1544" w:type="dxa"/>
            <w:tcBorders>
              <w:top w:val="single" w:sz="6" w:space="0" w:color="auto"/>
              <w:left w:val="single" w:sz="6" w:space="0" w:color="auto"/>
              <w:bottom w:val="single" w:sz="6" w:space="0" w:color="auto"/>
              <w:right w:val="single" w:sz="6" w:space="0" w:color="auto"/>
            </w:tcBorders>
            <w:hideMark/>
          </w:tcPr>
          <w:p w14:paraId="1B623C4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013.35063°</w:t>
            </w:r>
          </w:p>
        </w:tc>
        <w:tc>
          <w:tcPr>
            <w:tcW w:w="816" w:type="dxa"/>
            <w:tcBorders>
              <w:top w:val="single" w:sz="6" w:space="0" w:color="auto"/>
              <w:left w:val="single" w:sz="6" w:space="0" w:color="auto"/>
              <w:bottom w:val="single" w:sz="6" w:space="0" w:color="auto"/>
              <w:right w:val="single" w:sz="4" w:space="0" w:color="auto"/>
            </w:tcBorders>
            <w:hideMark/>
          </w:tcPr>
          <w:p w14:paraId="22B019B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 xml:space="preserve">LC  </w:t>
            </w:r>
          </w:p>
        </w:tc>
        <w:tc>
          <w:tcPr>
            <w:tcW w:w="852" w:type="dxa"/>
            <w:tcBorders>
              <w:top w:val="single" w:sz="6" w:space="0" w:color="auto"/>
              <w:left w:val="single" w:sz="4" w:space="0" w:color="auto"/>
              <w:bottom w:val="single" w:sz="6" w:space="0" w:color="auto"/>
              <w:right w:val="single" w:sz="6" w:space="0" w:color="auto"/>
            </w:tcBorders>
            <w:hideMark/>
          </w:tcPr>
          <w:p w14:paraId="58D7166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3B3AF5AF"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04783EDA"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p>
        </w:tc>
        <w:tc>
          <w:tcPr>
            <w:tcW w:w="3402" w:type="dxa"/>
            <w:tcBorders>
              <w:top w:val="single" w:sz="6" w:space="0" w:color="auto"/>
              <w:left w:val="single" w:sz="6" w:space="0" w:color="auto"/>
              <w:bottom w:val="single" w:sz="6" w:space="0" w:color="auto"/>
              <w:right w:val="single" w:sz="6" w:space="0" w:color="auto"/>
            </w:tcBorders>
            <w:hideMark/>
          </w:tcPr>
          <w:p w14:paraId="140FD9A9"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Bubulcus</w:t>
            </w:r>
            <w:proofErr w:type="spellEnd"/>
            <w:r w:rsidRPr="003E127E">
              <w:rPr>
                <w:rFonts w:asciiTheme="minorHAnsi" w:hAnsiTheme="minorHAnsi" w:cstheme="minorHAnsi"/>
                <w:i/>
                <w:iCs/>
                <w:color w:val="000000"/>
                <w:sz w:val="28"/>
                <w:szCs w:val="28"/>
              </w:rPr>
              <w:t xml:space="preserve"> ibis</w:t>
            </w:r>
          </w:p>
        </w:tc>
        <w:tc>
          <w:tcPr>
            <w:tcW w:w="2693" w:type="dxa"/>
            <w:tcBorders>
              <w:top w:val="single" w:sz="6" w:space="0" w:color="auto"/>
              <w:left w:val="single" w:sz="6" w:space="0" w:color="auto"/>
              <w:bottom w:val="single" w:sz="6" w:space="0" w:color="auto"/>
              <w:right w:val="single" w:sz="4" w:space="0" w:color="auto"/>
            </w:tcBorders>
            <w:hideMark/>
          </w:tcPr>
          <w:p w14:paraId="3F1DDF2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 xml:space="preserve">Héron </w:t>
            </w:r>
            <w:proofErr w:type="spellStart"/>
            <w:r w:rsidRPr="003E127E">
              <w:rPr>
                <w:rFonts w:asciiTheme="minorHAnsi" w:hAnsiTheme="minorHAnsi" w:cstheme="minorHAnsi"/>
                <w:color w:val="000000"/>
                <w:sz w:val="28"/>
                <w:szCs w:val="28"/>
              </w:rPr>
              <w:t>gardeboeufs</w:t>
            </w:r>
            <w:proofErr w:type="spellEnd"/>
          </w:p>
        </w:tc>
        <w:tc>
          <w:tcPr>
            <w:tcW w:w="1701" w:type="dxa"/>
            <w:tcBorders>
              <w:top w:val="single" w:sz="6" w:space="0" w:color="auto"/>
              <w:left w:val="single" w:sz="4" w:space="0" w:color="auto"/>
              <w:bottom w:val="single" w:sz="6" w:space="0" w:color="auto"/>
              <w:right w:val="single" w:sz="6" w:space="0" w:color="auto"/>
            </w:tcBorders>
            <w:hideMark/>
          </w:tcPr>
          <w:p w14:paraId="780745F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Ardeidae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4A15052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237387F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2336CD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10.51239°</w:t>
            </w:r>
          </w:p>
        </w:tc>
        <w:tc>
          <w:tcPr>
            <w:tcW w:w="1544" w:type="dxa"/>
            <w:tcBorders>
              <w:top w:val="single" w:sz="6" w:space="0" w:color="auto"/>
              <w:left w:val="single" w:sz="6" w:space="0" w:color="auto"/>
              <w:bottom w:val="single" w:sz="6" w:space="0" w:color="auto"/>
              <w:right w:val="single" w:sz="6" w:space="0" w:color="auto"/>
            </w:tcBorders>
            <w:hideMark/>
          </w:tcPr>
          <w:p w14:paraId="29E4303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013.35063°</w:t>
            </w:r>
          </w:p>
        </w:tc>
        <w:tc>
          <w:tcPr>
            <w:tcW w:w="816" w:type="dxa"/>
            <w:tcBorders>
              <w:top w:val="single" w:sz="6" w:space="0" w:color="auto"/>
              <w:left w:val="single" w:sz="6" w:space="0" w:color="auto"/>
              <w:bottom w:val="single" w:sz="6" w:space="0" w:color="auto"/>
              <w:right w:val="single" w:sz="4" w:space="0" w:color="auto"/>
            </w:tcBorders>
            <w:hideMark/>
          </w:tcPr>
          <w:p w14:paraId="321B080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20F97A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1729671"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5FEFFDA2"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lastRenderedPageBreak/>
              <w:t>2</w:t>
            </w:r>
          </w:p>
        </w:tc>
        <w:tc>
          <w:tcPr>
            <w:tcW w:w="3402" w:type="dxa"/>
            <w:tcBorders>
              <w:top w:val="single" w:sz="6" w:space="0" w:color="auto"/>
              <w:left w:val="single" w:sz="6" w:space="0" w:color="auto"/>
              <w:bottom w:val="single" w:sz="6" w:space="0" w:color="auto"/>
              <w:right w:val="single" w:sz="6" w:space="0" w:color="auto"/>
            </w:tcBorders>
            <w:hideMark/>
          </w:tcPr>
          <w:p w14:paraId="14E21F7F"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Kaupifalcomonogrammicus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41DF175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 xml:space="preserve">Autour </w:t>
            </w:r>
            <w:proofErr w:type="spellStart"/>
            <w:r w:rsidRPr="003E127E">
              <w:rPr>
                <w:rFonts w:asciiTheme="minorHAnsi" w:hAnsiTheme="minorHAnsi" w:cstheme="minorHAnsi"/>
                <w:color w:val="000000"/>
                <w:sz w:val="28"/>
                <w:szCs w:val="28"/>
              </w:rPr>
              <w:t>unibande</w:t>
            </w:r>
            <w:proofErr w:type="spellEnd"/>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268F340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Accipitridae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5ECBDF1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4E393F9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0548F7A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10.51239°</w:t>
            </w:r>
          </w:p>
        </w:tc>
        <w:tc>
          <w:tcPr>
            <w:tcW w:w="1544" w:type="dxa"/>
            <w:tcBorders>
              <w:top w:val="single" w:sz="6" w:space="0" w:color="auto"/>
              <w:left w:val="single" w:sz="6" w:space="0" w:color="auto"/>
              <w:bottom w:val="single" w:sz="6" w:space="0" w:color="auto"/>
              <w:right w:val="single" w:sz="6" w:space="0" w:color="auto"/>
            </w:tcBorders>
            <w:hideMark/>
          </w:tcPr>
          <w:p w14:paraId="5B51377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013.35063°</w:t>
            </w:r>
          </w:p>
        </w:tc>
        <w:tc>
          <w:tcPr>
            <w:tcW w:w="816" w:type="dxa"/>
            <w:tcBorders>
              <w:top w:val="single" w:sz="6" w:space="0" w:color="auto"/>
              <w:left w:val="single" w:sz="6" w:space="0" w:color="auto"/>
              <w:bottom w:val="single" w:sz="6" w:space="0" w:color="auto"/>
              <w:right w:val="single" w:sz="4" w:space="0" w:color="auto"/>
            </w:tcBorders>
            <w:hideMark/>
          </w:tcPr>
          <w:p w14:paraId="55CA288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47826BE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10BEBCE"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54027438"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3</w:t>
            </w:r>
          </w:p>
        </w:tc>
        <w:tc>
          <w:tcPr>
            <w:tcW w:w="3402" w:type="dxa"/>
            <w:tcBorders>
              <w:top w:val="single" w:sz="6" w:space="0" w:color="auto"/>
              <w:left w:val="single" w:sz="6" w:space="0" w:color="auto"/>
              <w:bottom w:val="single" w:sz="6" w:space="0" w:color="auto"/>
              <w:right w:val="single" w:sz="6" w:space="0" w:color="auto"/>
            </w:tcBorders>
            <w:hideMark/>
          </w:tcPr>
          <w:p w14:paraId="7D317C41"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Milvusmigrans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6E78C9B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Milan noir</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2AE048E1"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7958A4E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58BAD82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13025C6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10.48054°</w:t>
            </w:r>
          </w:p>
        </w:tc>
        <w:tc>
          <w:tcPr>
            <w:tcW w:w="1544" w:type="dxa"/>
            <w:tcBorders>
              <w:top w:val="single" w:sz="6" w:space="0" w:color="auto"/>
              <w:left w:val="single" w:sz="6" w:space="0" w:color="auto"/>
              <w:bottom w:val="single" w:sz="6" w:space="0" w:color="auto"/>
              <w:right w:val="single" w:sz="6" w:space="0" w:color="auto"/>
            </w:tcBorders>
            <w:hideMark/>
          </w:tcPr>
          <w:p w14:paraId="5C9FC34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7812FE7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0BB8F14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2D061001"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51622995" w14:textId="77777777" w:rsidR="00D03EA3" w:rsidRPr="003E127E" w:rsidRDefault="00D03EA3" w:rsidP="005B6985">
            <w:pPr>
              <w:autoSpaceDE w:val="0"/>
              <w:autoSpaceDN w:val="0"/>
              <w:adjustRightInd w:val="0"/>
              <w:spacing w:after="0" w:line="240" w:lineRule="auto"/>
              <w:rPr>
                <w:rFonts w:cstheme="minorHAnsi"/>
                <w:i/>
                <w:iCs/>
                <w:sz w:val="28"/>
                <w:szCs w:val="28"/>
              </w:rPr>
            </w:pPr>
            <w:r>
              <w:rPr>
                <w:rFonts w:cstheme="minorHAnsi"/>
                <w:i/>
                <w:iCs/>
                <w:sz w:val="28"/>
                <w:szCs w:val="28"/>
              </w:rPr>
              <w:t>4</w:t>
            </w:r>
          </w:p>
        </w:tc>
        <w:tc>
          <w:tcPr>
            <w:tcW w:w="3402" w:type="dxa"/>
            <w:tcBorders>
              <w:top w:val="single" w:sz="6" w:space="0" w:color="auto"/>
              <w:left w:val="single" w:sz="6" w:space="0" w:color="auto"/>
              <w:bottom w:val="single" w:sz="6" w:space="0" w:color="auto"/>
              <w:right w:val="single" w:sz="6" w:space="0" w:color="auto"/>
            </w:tcBorders>
            <w:hideMark/>
          </w:tcPr>
          <w:p w14:paraId="3DE21A9C" w14:textId="77777777" w:rsidR="00D03EA3" w:rsidRPr="003E127E" w:rsidRDefault="00D03EA3" w:rsidP="005B6985">
            <w:pPr>
              <w:autoSpaceDE w:val="0"/>
              <w:autoSpaceDN w:val="0"/>
              <w:adjustRightInd w:val="0"/>
              <w:spacing w:after="0" w:line="240" w:lineRule="auto"/>
              <w:rPr>
                <w:rFonts w:asciiTheme="minorHAnsi" w:hAnsiTheme="minorHAnsi" w:cstheme="minorHAnsi"/>
                <w:i/>
                <w:iCs/>
                <w:sz w:val="28"/>
                <w:szCs w:val="28"/>
              </w:rPr>
            </w:pPr>
            <w:proofErr w:type="spellStart"/>
            <w:r w:rsidRPr="003E127E">
              <w:rPr>
                <w:rFonts w:asciiTheme="minorHAnsi" w:hAnsiTheme="minorHAnsi" w:cstheme="minorHAnsi"/>
                <w:i/>
                <w:iCs/>
                <w:sz w:val="28"/>
                <w:szCs w:val="28"/>
              </w:rPr>
              <w:t>Accipiterbadius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2623B894"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 xml:space="preserve">Epervier </w:t>
            </w:r>
            <w:proofErr w:type="spellStart"/>
            <w:r w:rsidRPr="003E127E">
              <w:rPr>
                <w:rFonts w:asciiTheme="minorHAnsi" w:hAnsiTheme="minorHAnsi" w:cstheme="minorHAnsi"/>
                <w:sz w:val="28"/>
                <w:szCs w:val="28"/>
              </w:rPr>
              <w:t>shikra</w:t>
            </w:r>
            <w:proofErr w:type="spellEnd"/>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436CBA71" w14:textId="77777777" w:rsidR="00D03EA3" w:rsidRPr="003E127E" w:rsidRDefault="00D03EA3" w:rsidP="005B6985">
            <w:pPr>
              <w:spacing w:after="0" w:line="240" w:lineRule="auto"/>
              <w:rPr>
                <w:rFonts w:asciiTheme="minorHAnsi" w:hAnsiTheme="minorHAnsi" w:cstheme="minorHAnsi"/>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3D394F20"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5A9D62CE"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62E44D0E"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10.43054°</w:t>
            </w:r>
          </w:p>
        </w:tc>
        <w:tc>
          <w:tcPr>
            <w:tcW w:w="1544" w:type="dxa"/>
            <w:tcBorders>
              <w:top w:val="single" w:sz="6" w:space="0" w:color="auto"/>
              <w:left w:val="single" w:sz="6" w:space="0" w:color="auto"/>
              <w:bottom w:val="single" w:sz="6" w:space="0" w:color="auto"/>
              <w:right w:val="single" w:sz="6" w:space="0" w:color="auto"/>
            </w:tcBorders>
            <w:hideMark/>
          </w:tcPr>
          <w:p w14:paraId="6B6CF237"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4D9529E8"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E7581EB"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NA</w:t>
            </w:r>
          </w:p>
        </w:tc>
      </w:tr>
      <w:tr w:rsidR="00D03EA3" w:rsidRPr="003E127E" w14:paraId="216A9768"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5CA0C51D" w14:textId="77777777" w:rsidR="00D03EA3" w:rsidRPr="003E127E" w:rsidRDefault="00D03EA3" w:rsidP="005B6985">
            <w:pPr>
              <w:autoSpaceDE w:val="0"/>
              <w:autoSpaceDN w:val="0"/>
              <w:adjustRightInd w:val="0"/>
              <w:spacing w:after="0" w:line="240" w:lineRule="auto"/>
              <w:rPr>
                <w:rFonts w:cstheme="minorHAnsi"/>
                <w:i/>
                <w:iCs/>
                <w:sz w:val="28"/>
                <w:szCs w:val="28"/>
              </w:rPr>
            </w:pPr>
            <w:r>
              <w:rPr>
                <w:rFonts w:cstheme="minorHAnsi"/>
                <w:i/>
                <w:iCs/>
                <w:sz w:val="28"/>
                <w:szCs w:val="28"/>
              </w:rPr>
              <w:t>5</w:t>
            </w:r>
          </w:p>
        </w:tc>
        <w:tc>
          <w:tcPr>
            <w:tcW w:w="3402" w:type="dxa"/>
            <w:tcBorders>
              <w:top w:val="single" w:sz="6" w:space="0" w:color="auto"/>
              <w:left w:val="single" w:sz="6" w:space="0" w:color="auto"/>
              <w:bottom w:val="single" w:sz="6" w:space="0" w:color="auto"/>
              <w:right w:val="single" w:sz="6" w:space="0" w:color="auto"/>
            </w:tcBorders>
            <w:hideMark/>
          </w:tcPr>
          <w:p w14:paraId="1EB6BFB4" w14:textId="77777777" w:rsidR="00D03EA3" w:rsidRPr="003E127E" w:rsidRDefault="00D03EA3" w:rsidP="005B6985">
            <w:pPr>
              <w:autoSpaceDE w:val="0"/>
              <w:autoSpaceDN w:val="0"/>
              <w:adjustRightInd w:val="0"/>
              <w:spacing w:after="0" w:line="240" w:lineRule="auto"/>
              <w:rPr>
                <w:rFonts w:asciiTheme="minorHAnsi" w:hAnsiTheme="minorHAnsi" w:cstheme="minorHAnsi"/>
                <w:i/>
                <w:iCs/>
                <w:sz w:val="28"/>
                <w:szCs w:val="28"/>
              </w:rPr>
            </w:pPr>
            <w:proofErr w:type="spellStart"/>
            <w:r w:rsidRPr="003E127E">
              <w:rPr>
                <w:rFonts w:asciiTheme="minorHAnsi" w:hAnsiTheme="minorHAnsi" w:cstheme="minorHAnsi"/>
                <w:i/>
                <w:iCs/>
                <w:sz w:val="28"/>
                <w:szCs w:val="28"/>
              </w:rPr>
              <w:t>Accipitertachiro</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63E531E2"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 xml:space="preserve">Epervier </w:t>
            </w:r>
            <w:proofErr w:type="spellStart"/>
            <w:r w:rsidRPr="003E127E">
              <w:rPr>
                <w:rFonts w:asciiTheme="minorHAnsi" w:hAnsiTheme="minorHAnsi" w:cstheme="minorHAnsi"/>
                <w:sz w:val="28"/>
                <w:szCs w:val="28"/>
              </w:rPr>
              <w:t>tachiro</w:t>
            </w:r>
            <w:proofErr w:type="spellEnd"/>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6AB78E9B" w14:textId="77777777" w:rsidR="00D03EA3" w:rsidRPr="003E127E" w:rsidRDefault="00D03EA3" w:rsidP="005B6985">
            <w:pPr>
              <w:spacing w:after="0" w:line="240" w:lineRule="auto"/>
              <w:rPr>
                <w:rFonts w:asciiTheme="minorHAnsi" w:hAnsiTheme="minorHAnsi" w:cstheme="minorHAnsi"/>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1EE6B28B"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135C36FF"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53B68677"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10.43054°</w:t>
            </w:r>
          </w:p>
        </w:tc>
        <w:tc>
          <w:tcPr>
            <w:tcW w:w="1544" w:type="dxa"/>
            <w:tcBorders>
              <w:top w:val="single" w:sz="6" w:space="0" w:color="auto"/>
              <w:left w:val="single" w:sz="6" w:space="0" w:color="auto"/>
              <w:bottom w:val="single" w:sz="6" w:space="0" w:color="auto"/>
              <w:right w:val="single" w:sz="6" w:space="0" w:color="auto"/>
            </w:tcBorders>
            <w:hideMark/>
          </w:tcPr>
          <w:p w14:paraId="1C51550E"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7738BB0C"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66CA7B4" w14:textId="77777777" w:rsidR="00D03EA3" w:rsidRPr="003E127E" w:rsidRDefault="00D03EA3" w:rsidP="005B6985">
            <w:pPr>
              <w:autoSpaceDE w:val="0"/>
              <w:autoSpaceDN w:val="0"/>
              <w:adjustRightInd w:val="0"/>
              <w:spacing w:after="0" w:line="240" w:lineRule="auto"/>
              <w:rPr>
                <w:rFonts w:asciiTheme="minorHAnsi" w:hAnsiTheme="minorHAnsi" w:cstheme="minorHAnsi"/>
                <w:sz w:val="28"/>
                <w:szCs w:val="28"/>
              </w:rPr>
            </w:pPr>
            <w:r w:rsidRPr="003E127E">
              <w:rPr>
                <w:rFonts w:asciiTheme="minorHAnsi" w:hAnsiTheme="minorHAnsi" w:cstheme="minorHAnsi"/>
                <w:sz w:val="28"/>
                <w:szCs w:val="28"/>
              </w:rPr>
              <w:t>NA</w:t>
            </w:r>
          </w:p>
        </w:tc>
      </w:tr>
      <w:tr w:rsidR="00D03EA3" w:rsidRPr="003E127E" w14:paraId="3D2E7D7B"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13F43A8"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6</w:t>
            </w:r>
          </w:p>
        </w:tc>
        <w:tc>
          <w:tcPr>
            <w:tcW w:w="3402" w:type="dxa"/>
            <w:tcBorders>
              <w:top w:val="single" w:sz="6" w:space="0" w:color="auto"/>
              <w:left w:val="single" w:sz="6" w:space="0" w:color="auto"/>
              <w:bottom w:val="single" w:sz="6" w:space="0" w:color="auto"/>
              <w:right w:val="single" w:sz="6" w:space="0" w:color="auto"/>
            </w:tcBorders>
            <w:hideMark/>
          </w:tcPr>
          <w:p w14:paraId="43133376"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Circaetuscinereus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52AA0EE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Circaète brun</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6109C5D9"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4EF7F63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19AC7FE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09B3B36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10.43054°</w:t>
            </w:r>
          </w:p>
        </w:tc>
        <w:tc>
          <w:tcPr>
            <w:tcW w:w="1544" w:type="dxa"/>
            <w:tcBorders>
              <w:top w:val="single" w:sz="6" w:space="0" w:color="auto"/>
              <w:left w:val="single" w:sz="6" w:space="0" w:color="auto"/>
              <w:bottom w:val="single" w:sz="6" w:space="0" w:color="auto"/>
              <w:right w:val="single" w:sz="6" w:space="0" w:color="auto"/>
            </w:tcBorders>
            <w:hideMark/>
          </w:tcPr>
          <w:p w14:paraId="4DF68B9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06565F3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3A8FE41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1D5C8BA"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B90AED3"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7</w:t>
            </w:r>
          </w:p>
        </w:tc>
        <w:tc>
          <w:tcPr>
            <w:tcW w:w="3402" w:type="dxa"/>
            <w:tcBorders>
              <w:top w:val="single" w:sz="6" w:space="0" w:color="auto"/>
              <w:left w:val="single" w:sz="6" w:space="0" w:color="auto"/>
              <w:bottom w:val="single" w:sz="6" w:space="0" w:color="auto"/>
              <w:right w:val="single" w:sz="6" w:space="0" w:color="auto"/>
            </w:tcBorders>
            <w:hideMark/>
          </w:tcPr>
          <w:p w14:paraId="388FB802"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Francolinusbicalcaratus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7C92F90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Francolin à double éperon</w:t>
            </w:r>
          </w:p>
        </w:tc>
        <w:tc>
          <w:tcPr>
            <w:tcW w:w="1701" w:type="dxa"/>
            <w:vMerge w:val="restart"/>
            <w:tcBorders>
              <w:top w:val="single" w:sz="6" w:space="0" w:color="auto"/>
              <w:left w:val="single" w:sz="4" w:space="0" w:color="auto"/>
              <w:bottom w:val="single" w:sz="6" w:space="0" w:color="auto"/>
              <w:right w:val="single" w:sz="6" w:space="0" w:color="auto"/>
            </w:tcBorders>
            <w:hideMark/>
          </w:tcPr>
          <w:p w14:paraId="2D681BE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Phasianidae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0E03DDD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45614D6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40E438C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10.43054°</w:t>
            </w:r>
          </w:p>
        </w:tc>
        <w:tc>
          <w:tcPr>
            <w:tcW w:w="1544" w:type="dxa"/>
            <w:tcBorders>
              <w:top w:val="single" w:sz="6" w:space="0" w:color="auto"/>
              <w:left w:val="single" w:sz="6" w:space="0" w:color="auto"/>
              <w:bottom w:val="single" w:sz="6" w:space="0" w:color="auto"/>
              <w:right w:val="single" w:sz="6" w:space="0" w:color="auto"/>
            </w:tcBorders>
            <w:hideMark/>
          </w:tcPr>
          <w:p w14:paraId="0E62C62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7E5928F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3D85D1F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4718D617"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1825E0A"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8</w:t>
            </w:r>
          </w:p>
        </w:tc>
        <w:tc>
          <w:tcPr>
            <w:tcW w:w="3402" w:type="dxa"/>
            <w:tcBorders>
              <w:top w:val="single" w:sz="6" w:space="0" w:color="auto"/>
              <w:left w:val="single" w:sz="6" w:space="0" w:color="auto"/>
              <w:bottom w:val="single" w:sz="6" w:space="0" w:color="auto"/>
              <w:right w:val="single" w:sz="6" w:space="0" w:color="auto"/>
            </w:tcBorders>
            <w:hideMark/>
          </w:tcPr>
          <w:p w14:paraId="515E70A3"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Ptipachuspetrosus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2F13F03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Poulette de rocher</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2AF41187"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705138D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76FD7C6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759B149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10.43054°</w:t>
            </w:r>
          </w:p>
        </w:tc>
        <w:tc>
          <w:tcPr>
            <w:tcW w:w="1544" w:type="dxa"/>
            <w:tcBorders>
              <w:top w:val="single" w:sz="6" w:space="0" w:color="auto"/>
              <w:left w:val="single" w:sz="6" w:space="0" w:color="auto"/>
              <w:bottom w:val="single" w:sz="6" w:space="0" w:color="auto"/>
              <w:right w:val="single" w:sz="6" w:space="0" w:color="auto"/>
            </w:tcBorders>
            <w:hideMark/>
          </w:tcPr>
          <w:p w14:paraId="59730C6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2DB0846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7D3E58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4D965CD"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EDA01BB"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9</w:t>
            </w:r>
          </w:p>
        </w:tc>
        <w:tc>
          <w:tcPr>
            <w:tcW w:w="3402" w:type="dxa"/>
            <w:tcBorders>
              <w:top w:val="single" w:sz="6" w:space="0" w:color="auto"/>
              <w:left w:val="single" w:sz="6" w:space="0" w:color="auto"/>
              <w:bottom w:val="single" w:sz="6" w:space="0" w:color="auto"/>
              <w:right w:val="single" w:sz="6" w:space="0" w:color="auto"/>
            </w:tcBorders>
            <w:hideMark/>
          </w:tcPr>
          <w:p w14:paraId="2C812074"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Vanellusspinosus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70C6BA7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Vanneau éperonné</w:t>
            </w:r>
          </w:p>
        </w:tc>
        <w:tc>
          <w:tcPr>
            <w:tcW w:w="1701" w:type="dxa"/>
            <w:tcBorders>
              <w:top w:val="single" w:sz="6" w:space="0" w:color="auto"/>
              <w:left w:val="single" w:sz="4" w:space="0" w:color="auto"/>
              <w:bottom w:val="single" w:sz="6" w:space="0" w:color="auto"/>
              <w:right w:val="single" w:sz="6" w:space="0" w:color="auto"/>
            </w:tcBorders>
            <w:hideMark/>
          </w:tcPr>
          <w:p w14:paraId="12ED17A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Charadriidae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2CB1AEE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378F74B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FC</w:t>
            </w:r>
          </w:p>
        </w:tc>
        <w:tc>
          <w:tcPr>
            <w:tcW w:w="1327" w:type="dxa"/>
            <w:tcBorders>
              <w:top w:val="single" w:sz="6" w:space="0" w:color="auto"/>
              <w:left w:val="single" w:sz="6" w:space="0" w:color="auto"/>
              <w:bottom w:val="single" w:sz="6" w:space="0" w:color="auto"/>
              <w:right w:val="single" w:sz="6" w:space="0" w:color="auto"/>
            </w:tcBorders>
            <w:hideMark/>
          </w:tcPr>
          <w:p w14:paraId="157E3F9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27596D6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2CC6C61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0AA004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0EFF646"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53236AA6"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10</w:t>
            </w:r>
          </w:p>
        </w:tc>
        <w:tc>
          <w:tcPr>
            <w:tcW w:w="3402" w:type="dxa"/>
            <w:tcBorders>
              <w:top w:val="single" w:sz="6" w:space="0" w:color="auto"/>
              <w:left w:val="single" w:sz="6" w:space="0" w:color="auto"/>
              <w:bottom w:val="single" w:sz="6" w:space="0" w:color="auto"/>
              <w:right w:val="single" w:sz="6" w:space="0" w:color="auto"/>
            </w:tcBorders>
            <w:hideMark/>
          </w:tcPr>
          <w:p w14:paraId="10BF41D7"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Streptopeliasemitorquata</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144D9F4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Tourterelle à collier</w:t>
            </w:r>
          </w:p>
        </w:tc>
        <w:tc>
          <w:tcPr>
            <w:tcW w:w="1701" w:type="dxa"/>
            <w:vMerge w:val="restart"/>
            <w:tcBorders>
              <w:top w:val="single" w:sz="6" w:space="0" w:color="auto"/>
              <w:left w:val="single" w:sz="4" w:space="0" w:color="auto"/>
              <w:right w:val="single" w:sz="6" w:space="0" w:color="auto"/>
            </w:tcBorders>
            <w:hideMark/>
          </w:tcPr>
          <w:p w14:paraId="00E4869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Columbidae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5A0D1FB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44873BF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FC</w:t>
            </w:r>
          </w:p>
        </w:tc>
        <w:tc>
          <w:tcPr>
            <w:tcW w:w="1327" w:type="dxa"/>
            <w:tcBorders>
              <w:top w:val="single" w:sz="6" w:space="0" w:color="auto"/>
              <w:left w:val="single" w:sz="6" w:space="0" w:color="auto"/>
              <w:bottom w:val="single" w:sz="6" w:space="0" w:color="auto"/>
              <w:right w:val="single" w:sz="6" w:space="0" w:color="auto"/>
            </w:tcBorders>
            <w:hideMark/>
          </w:tcPr>
          <w:p w14:paraId="1313B79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7677CFC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6D6C26D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91BF76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8077878"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40C7C7ED"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11</w:t>
            </w:r>
          </w:p>
        </w:tc>
        <w:tc>
          <w:tcPr>
            <w:tcW w:w="3402" w:type="dxa"/>
            <w:tcBorders>
              <w:top w:val="single" w:sz="6" w:space="0" w:color="auto"/>
              <w:left w:val="single" w:sz="6" w:space="0" w:color="auto"/>
              <w:bottom w:val="single" w:sz="6" w:space="0" w:color="auto"/>
              <w:right w:val="single" w:sz="6" w:space="0" w:color="auto"/>
            </w:tcBorders>
            <w:hideMark/>
          </w:tcPr>
          <w:p w14:paraId="4B4DA989"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Streptopeliavinacea</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7D6DCFD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Tourterelle vineuse</w:t>
            </w:r>
          </w:p>
        </w:tc>
        <w:tc>
          <w:tcPr>
            <w:tcW w:w="1701" w:type="dxa"/>
            <w:vMerge/>
            <w:tcBorders>
              <w:left w:val="single" w:sz="4" w:space="0" w:color="auto"/>
              <w:right w:val="single" w:sz="6" w:space="0" w:color="auto"/>
            </w:tcBorders>
          </w:tcPr>
          <w:p w14:paraId="78CAB06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12DF89F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24BD658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10ECFC3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6E94430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48DBA80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2DCACC2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1B47046E"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1A56E2F"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12</w:t>
            </w:r>
          </w:p>
        </w:tc>
        <w:tc>
          <w:tcPr>
            <w:tcW w:w="3402" w:type="dxa"/>
            <w:tcBorders>
              <w:top w:val="single" w:sz="6" w:space="0" w:color="auto"/>
              <w:left w:val="single" w:sz="6" w:space="0" w:color="auto"/>
              <w:bottom w:val="single" w:sz="6" w:space="0" w:color="auto"/>
              <w:right w:val="single" w:sz="6" w:space="0" w:color="auto"/>
            </w:tcBorders>
            <w:hideMark/>
          </w:tcPr>
          <w:p w14:paraId="3280CBB4"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Streptopelia</w:t>
            </w:r>
            <w:proofErr w:type="spellEnd"/>
            <w:r w:rsidRPr="003E127E">
              <w:rPr>
                <w:rFonts w:asciiTheme="minorHAnsi" w:hAnsiTheme="minorHAnsi" w:cstheme="minorHAnsi"/>
                <w:i/>
                <w:iCs/>
                <w:color w:val="000000"/>
                <w:sz w:val="28"/>
                <w:szCs w:val="28"/>
              </w:rPr>
              <w:t xml:space="preserve"> </w:t>
            </w:r>
            <w:proofErr w:type="spellStart"/>
            <w:r w:rsidRPr="003E127E">
              <w:rPr>
                <w:rFonts w:asciiTheme="minorHAnsi" w:hAnsiTheme="minorHAnsi" w:cstheme="minorHAnsi"/>
                <w:i/>
                <w:iCs/>
                <w:color w:val="000000"/>
                <w:sz w:val="28"/>
                <w:szCs w:val="28"/>
              </w:rPr>
              <w:t>senegalensis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12138EF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Tourterelle maillée</w:t>
            </w:r>
          </w:p>
        </w:tc>
        <w:tc>
          <w:tcPr>
            <w:tcW w:w="1701" w:type="dxa"/>
            <w:vMerge/>
            <w:tcBorders>
              <w:left w:val="single" w:sz="4" w:space="0" w:color="auto"/>
              <w:right w:val="single" w:sz="6" w:space="0" w:color="auto"/>
            </w:tcBorders>
            <w:vAlign w:val="center"/>
            <w:hideMark/>
          </w:tcPr>
          <w:p w14:paraId="135F38CC"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4712B90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345065D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0B5F69A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10.23851°</w:t>
            </w:r>
          </w:p>
        </w:tc>
        <w:tc>
          <w:tcPr>
            <w:tcW w:w="1544" w:type="dxa"/>
            <w:tcBorders>
              <w:top w:val="single" w:sz="6" w:space="0" w:color="auto"/>
              <w:left w:val="single" w:sz="6" w:space="0" w:color="auto"/>
              <w:bottom w:val="single" w:sz="6" w:space="0" w:color="auto"/>
              <w:right w:val="single" w:sz="6" w:space="0" w:color="auto"/>
            </w:tcBorders>
            <w:hideMark/>
          </w:tcPr>
          <w:p w14:paraId="666429B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010.45799°</w:t>
            </w:r>
          </w:p>
        </w:tc>
        <w:tc>
          <w:tcPr>
            <w:tcW w:w="816" w:type="dxa"/>
            <w:tcBorders>
              <w:top w:val="single" w:sz="6" w:space="0" w:color="auto"/>
              <w:left w:val="single" w:sz="6" w:space="0" w:color="auto"/>
              <w:bottom w:val="single" w:sz="6" w:space="0" w:color="auto"/>
              <w:right w:val="single" w:sz="4" w:space="0" w:color="auto"/>
            </w:tcBorders>
            <w:hideMark/>
          </w:tcPr>
          <w:p w14:paraId="2BA2393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0979A8A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04690A61"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0E819E92"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13</w:t>
            </w:r>
          </w:p>
        </w:tc>
        <w:tc>
          <w:tcPr>
            <w:tcW w:w="3402" w:type="dxa"/>
            <w:tcBorders>
              <w:top w:val="single" w:sz="6" w:space="0" w:color="auto"/>
              <w:left w:val="single" w:sz="6" w:space="0" w:color="auto"/>
              <w:bottom w:val="single" w:sz="6" w:space="0" w:color="auto"/>
              <w:right w:val="single" w:sz="6" w:space="0" w:color="auto"/>
            </w:tcBorders>
            <w:hideMark/>
          </w:tcPr>
          <w:p w14:paraId="1DACF9C5"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Tuturafer</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0FF6ACE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Tourtelette</w:t>
            </w:r>
            <w:proofErr w:type="spellEnd"/>
            <w:r w:rsidRPr="003E127E">
              <w:rPr>
                <w:rFonts w:asciiTheme="minorHAnsi" w:hAnsiTheme="minorHAnsi" w:cstheme="minorHAnsi"/>
                <w:color w:val="000000"/>
                <w:sz w:val="28"/>
                <w:szCs w:val="28"/>
              </w:rPr>
              <w:t xml:space="preserve"> </w:t>
            </w:r>
            <w:proofErr w:type="spellStart"/>
            <w:r w:rsidRPr="003E127E">
              <w:rPr>
                <w:rFonts w:asciiTheme="minorHAnsi" w:hAnsiTheme="minorHAnsi" w:cstheme="minorHAnsi"/>
                <w:color w:val="000000"/>
                <w:sz w:val="28"/>
                <w:szCs w:val="28"/>
              </w:rPr>
              <w:t>améthystine</w:t>
            </w:r>
            <w:proofErr w:type="spellEnd"/>
          </w:p>
        </w:tc>
        <w:tc>
          <w:tcPr>
            <w:tcW w:w="1701" w:type="dxa"/>
            <w:vMerge/>
            <w:tcBorders>
              <w:left w:val="single" w:sz="4" w:space="0" w:color="auto"/>
              <w:right w:val="single" w:sz="6" w:space="0" w:color="auto"/>
            </w:tcBorders>
            <w:vAlign w:val="center"/>
            <w:hideMark/>
          </w:tcPr>
          <w:p w14:paraId="05548F9D"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18161E2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238F86C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5432342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10.23851°</w:t>
            </w:r>
          </w:p>
        </w:tc>
        <w:tc>
          <w:tcPr>
            <w:tcW w:w="1544" w:type="dxa"/>
            <w:tcBorders>
              <w:top w:val="single" w:sz="6" w:space="0" w:color="auto"/>
              <w:left w:val="single" w:sz="6" w:space="0" w:color="auto"/>
              <w:bottom w:val="single" w:sz="6" w:space="0" w:color="auto"/>
              <w:right w:val="single" w:sz="6" w:space="0" w:color="auto"/>
            </w:tcBorders>
            <w:hideMark/>
          </w:tcPr>
          <w:p w14:paraId="25073D9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010.45799°</w:t>
            </w:r>
          </w:p>
        </w:tc>
        <w:tc>
          <w:tcPr>
            <w:tcW w:w="816" w:type="dxa"/>
            <w:tcBorders>
              <w:top w:val="single" w:sz="6" w:space="0" w:color="auto"/>
              <w:left w:val="single" w:sz="6" w:space="0" w:color="auto"/>
              <w:bottom w:val="single" w:sz="6" w:space="0" w:color="auto"/>
              <w:right w:val="single" w:sz="4" w:space="0" w:color="auto"/>
            </w:tcBorders>
            <w:hideMark/>
          </w:tcPr>
          <w:p w14:paraId="21D2B50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2B76B77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23A4C4AD"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4CBFDCEA"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14</w:t>
            </w:r>
          </w:p>
        </w:tc>
        <w:tc>
          <w:tcPr>
            <w:tcW w:w="3402" w:type="dxa"/>
            <w:tcBorders>
              <w:top w:val="single" w:sz="6" w:space="0" w:color="auto"/>
              <w:left w:val="single" w:sz="6" w:space="0" w:color="auto"/>
              <w:bottom w:val="single" w:sz="6" w:space="0" w:color="auto"/>
              <w:right w:val="single" w:sz="6" w:space="0" w:color="auto"/>
            </w:tcBorders>
            <w:hideMark/>
          </w:tcPr>
          <w:p w14:paraId="778AE741"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Treroncalvus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26D6982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Colombar</w:t>
            </w:r>
            <w:proofErr w:type="spellEnd"/>
            <w:r w:rsidRPr="003E127E">
              <w:rPr>
                <w:rFonts w:asciiTheme="minorHAnsi" w:hAnsiTheme="minorHAnsi" w:cstheme="minorHAnsi"/>
                <w:color w:val="000000"/>
                <w:sz w:val="28"/>
                <w:szCs w:val="28"/>
              </w:rPr>
              <w:t xml:space="preserve"> à front nu</w:t>
            </w:r>
          </w:p>
        </w:tc>
        <w:tc>
          <w:tcPr>
            <w:tcW w:w="1701" w:type="dxa"/>
            <w:vMerge/>
            <w:tcBorders>
              <w:left w:val="single" w:sz="4" w:space="0" w:color="auto"/>
              <w:bottom w:val="single" w:sz="6" w:space="0" w:color="auto"/>
              <w:right w:val="single" w:sz="6" w:space="0" w:color="auto"/>
            </w:tcBorders>
            <w:vAlign w:val="center"/>
            <w:hideMark/>
          </w:tcPr>
          <w:p w14:paraId="11990863"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36E3721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4E9DAC8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11F1C49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10.23851°</w:t>
            </w:r>
          </w:p>
        </w:tc>
        <w:tc>
          <w:tcPr>
            <w:tcW w:w="1544" w:type="dxa"/>
            <w:tcBorders>
              <w:top w:val="single" w:sz="6" w:space="0" w:color="auto"/>
              <w:left w:val="single" w:sz="6" w:space="0" w:color="auto"/>
              <w:bottom w:val="single" w:sz="6" w:space="0" w:color="auto"/>
              <w:right w:val="single" w:sz="6" w:space="0" w:color="auto"/>
            </w:tcBorders>
            <w:hideMark/>
          </w:tcPr>
          <w:p w14:paraId="03108CA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010.45799°</w:t>
            </w:r>
          </w:p>
        </w:tc>
        <w:tc>
          <w:tcPr>
            <w:tcW w:w="816" w:type="dxa"/>
            <w:tcBorders>
              <w:top w:val="single" w:sz="6" w:space="0" w:color="auto"/>
              <w:left w:val="single" w:sz="6" w:space="0" w:color="auto"/>
              <w:bottom w:val="single" w:sz="6" w:space="0" w:color="auto"/>
              <w:right w:val="single" w:sz="4" w:space="0" w:color="auto"/>
            </w:tcBorders>
            <w:hideMark/>
          </w:tcPr>
          <w:p w14:paraId="2CEFF54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0CA150C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052BC03"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0319E749"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15</w:t>
            </w:r>
          </w:p>
        </w:tc>
        <w:tc>
          <w:tcPr>
            <w:tcW w:w="3402" w:type="dxa"/>
            <w:tcBorders>
              <w:top w:val="single" w:sz="6" w:space="0" w:color="auto"/>
              <w:left w:val="single" w:sz="6" w:space="0" w:color="auto"/>
              <w:bottom w:val="single" w:sz="6" w:space="0" w:color="auto"/>
              <w:right w:val="single" w:sz="6" w:space="0" w:color="auto"/>
            </w:tcBorders>
            <w:hideMark/>
          </w:tcPr>
          <w:p w14:paraId="13CA851C"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Tauracopersa</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5B612F6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Touraco vert</w:t>
            </w:r>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3A63938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Musophagidae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191F5C1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631D959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FG</w:t>
            </w:r>
          </w:p>
        </w:tc>
        <w:tc>
          <w:tcPr>
            <w:tcW w:w="1327" w:type="dxa"/>
            <w:tcBorders>
              <w:top w:val="single" w:sz="6" w:space="0" w:color="auto"/>
              <w:left w:val="single" w:sz="6" w:space="0" w:color="auto"/>
              <w:bottom w:val="single" w:sz="6" w:space="0" w:color="auto"/>
              <w:right w:val="single" w:sz="6" w:space="0" w:color="auto"/>
            </w:tcBorders>
            <w:hideMark/>
          </w:tcPr>
          <w:p w14:paraId="010149A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10.48054°</w:t>
            </w:r>
          </w:p>
        </w:tc>
        <w:tc>
          <w:tcPr>
            <w:tcW w:w="1544" w:type="dxa"/>
            <w:tcBorders>
              <w:top w:val="single" w:sz="6" w:space="0" w:color="auto"/>
              <w:left w:val="single" w:sz="6" w:space="0" w:color="auto"/>
              <w:bottom w:val="single" w:sz="6" w:space="0" w:color="auto"/>
              <w:right w:val="single" w:sz="6" w:space="0" w:color="auto"/>
            </w:tcBorders>
            <w:hideMark/>
          </w:tcPr>
          <w:p w14:paraId="2974610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70BBABC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AB8D86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B02CBAE"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1039BB4"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16</w:t>
            </w:r>
          </w:p>
        </w:tc>
        <w:tc>
          <w:tcPr>
            <w:tcW w:w="3402" w:type="dxa"/>
            <w:tcBorders>
              <w:top w:val="single" w:sz="6" w:space="0" w:color="auto"/>
              <w:left w:val="single" w:sz="6" w:space="0" w:color="auto"/>
              <w:bottom w:val="single" w:sz="6" w:space="0" w:color="auto"/>
              <w:right w:val="single" w:sz="6" w:space="0" w:color="auto"/>
            </w:tcBorders>
            <w:hideMark/>
          </w:tcPr>
          <w:p w14:paraId="52790F59"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Criniferpiscator</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094EA3B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Touraco gris</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28EABFC1"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50CB0BA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188AFCE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7141D3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10.48054°</w:t>
            </w:r>
          </w:p>
        </w:tc>
        <w:tc>
          <w:tcPr>
            <w:tcW w:w="1544" w:type="dxa"/>
            <w:tcBorders>
              <w:top w:val="single" w:sz="6" w:space="0" w:color="auto"/>
              <w:left w:val="single" w:sz="6" w:space="0" w:color="auto"/>
              <w:bottom w:val="single" w:sz="6" w:space="0" w:color="auto"/>
              <w:right w:val="single" w:sz="6" w:space="0" w:color="auto"/>
            </w:tcBorders>
            <w:hideMark/>
          </w:tcPr>
          <w:p w14:paraId="49B1291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2C81F8A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112BDE7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3E69EA30"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54CB87E"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16</w:t>
            </w:r>
          </w:p>
        </w:tc>
        <w:tc>
          <w:tcPr>
            <w:tcW w:w="3402" w:type="dxa"/>
            <w:tcBorders>
              <w:top w:val="single" w:sz="6" w:space="0" w:color="auto"/>
              <w:left w:val="single" w:sz="6" w:space="0" w:color="auto"/>
              <w:bottom w:val="single" w:sz="6" w:space="0" w:color="auto"/>
              <w:right w:val="single" w:sz="6" w:space="0" w:color="auto"/>
            </w:tcBorders>
            <w:hideMark/>
          </w:tcPr>
          <w:p w14:paraId="3B4E6AED"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Centropussenegalensus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4A68E5E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Coucal</w:t>
            </w:r>
            <w:proofErr w:type="spellEnd"/>
            <w:r w:rsidRPr="003E127E">
              <w:rPr>
                <w:rFonts w:asciiTheme="minorHAnsi" w:hAnsiTheme="minorHAnsi" w:cstheme="minorHAnsi"/>
                <w:color w:val="000000"/>
                <w:sz w:val="28"/>
                <w:szCs w:val="28"/>
              </w:rPr>
              <w:t xml:space="preserve"> du </w:t>
            </w:r>
            <w:proofErr w:type="spellStart"/>
            <w:r w:rsidRPr="003E127E">
              <w:rPr>
                <w:rFonts w:asciiTheme="minorHAnsi" w:hAnsiTheme="minorHAnsi" w:cstheme="minorHAnsi"/>
                <w:color w:val="000000"/>
                <w:sz w:val="28"/>
                <w:szCs w:val="28"/>
              </w:rPr>
              <w:t>sénégal</w:t>
            </w:r>
            <w:proofErr w:type="spellEnd"/>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3549C18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Cuculidae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6991A79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13D62B8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1A4FFF2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10.51250°</w:t>
            </w:r>
          </w:p>
        </w:tc>
        <w:tc>
          <w:tcPr>
            <w:tcW w:w="1544" w:type="dxa"/>
            <w:tcBorders>
              <w:top w:val="single" w:sz="6" w:space="0" w:color="auto"/>
              <w:left w:val="single" w:sz="6" w:space="0" w:color="auto"/>
              <w:bottom w:val="single" w:sz="6" w:space="0" w:color="auto"/>
              <w:right w:val="single" w:sz="6" w:space="0" w:color="auto"/>
            </w:tcBorders>
            <w:hideMark/>
          </w:tcPr>
          <w:p w14:paraId="09FC6EB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010.35235°</w:t>
            </w:r>
          </w:p>
        </w:tc>
        <w:tc>
          <w:tcPr>
            <w:tcW w:w="816" w:type="dxa"/>
            <w:tcBorders>
              <w:top w:val="single" w:sz="6" w:space="0" w:color="auto"/>
              <w:left w:val="single" w:sz="6" w:space="0" w:color="auto"/>
              <w:bottom w:val="single" w:sz="6" w:space="0" w:color="auto"/>
              <w:right w:val="single" w:sz="4" w:space="0" w:color="auto"/>
            </w:tcBorders>
            <w:hideMark/>
          </w:tcPr>
          <w:p w14:paraId="342FF30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2E8BA5F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47F70CDF"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004A12E6"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17</w:t>
            </w:r>
          </w:p>
        </w:tc>
        <w:tc>
          <w:tcPr>
            <w:tcW w:w="3402" w:type="dxa"/>
            <w:tcBorders>
              <w:top w:val="single" w:sz="6" w:space="0" w:color="auto"/>
              <w:left w:val="single" w:sz="6" w:space="0" w:color="auto"/>
              <w:bottom w:val="single" w:sz="6" w:space="0" w:color="auto"/>
              <w:right w:val="single" w:sz="6" w:space="0" w:color="auto"/>
            </w:tcBorders>
            <w:hideMark/>
          </w:tcPr>
          <w:p w14:paraId="34C3C4C4"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Cucukussolitarius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55606A6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Coucou solitaire</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6EDF8394"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0FC7B68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7BB168D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6011366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10.51239°</w:t>
            </w:r>
          </w:p>
        </w:tc>
        <w:tc>
          <w:tcPr>
            <w:tcW w:w="1544" w:type="dxa"/>
            <w:tcBorders>
              <w:top w:val="single" w:sz="6" w:space="0" w:color="auto"/>
              <w:left w:val="single" w:sz="6" w:space="0" w:color="auto"/>
              <w:bottom w:val="single" w:sz="6" w:space="0" w:color="auto"/>
              <w:right w:val="single" w:sz="6" w:space="0" w:color="auto"/>
            </w:tcBorders>
            <w:hideMark/>
          </w:tcPr>
          <w:p w14:paraId="0F62313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013.35063°</w:t>
            </w:r>
          </w:p>
        </w:tc>
        <w:tc>
          <w:tcPr>
            <w:tcW w:w="816" w:type="dxa"/>
            <w:tcBorders>
              <w:top w:val="single" w:sz="6" w:space="0" w:color="auto"/>
              <w:left w:val="single" w:sz="6" w:space="0" w:color="auto"/>
              <w:bottom w:val="single" w:sz="6" w:space="0" w:color="auto"/>
              <w:right w:val="single" w:sz="4" w:space="0" w:color="auto"/>
            </w:tcBorders>
            <w:hideMark/>
          </w:tcPr>
          <w:p w14:paraId="4507E71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B39802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1D03AE6F"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6BB5AEA3"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18</w:t>
            </w:r>
          </w:p>
        </w:tc>
        <w:tc>
          <w:tcPr>
            <w:tcW w:w="3402" w:type="dxa"/>
            <w:tcBorders>
              <w:top w:val="single" w:sz="6" w:space="0" w:color="auto"/>
              <w:left w:val="single" w:sz="6" w:space="0" w:color="auto"/>
              <w:bottom w:val="single" w:sz="6" w:space="0" w:color="auto"/>
              <w:right w:val="single" w:sz="6" w:space="0" w:color="auto"/>
            </w:tcBorders>
            <w:hideMark/>
          </w:tcPr>
          <w:p w14:paraId="33F98513"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r w:rsidRPr="003E127E">
              <w:rPr>
                <w:rFonts w:asciiTheme="minorHAnsi" w:hAnsiTheme="minorHAnsi" w:cstheme="minorHAnsi"/>
                <w:i/>
                <w:iCs/>
                <w:color w:val="000000"/>
                <w:sz w:val="28"/>
                <w:szCs w:val="28"/>
              </w:rPr>
              <w:t xml:space="preserve">Apus </w:t>
            </w:r>
            <w:proofErr w:type="spellStart"/>
            <w:r w:rsidRPr="003E127E">
              <w:rPr>
                <w:rFonts w:asciiTheme="minorHAnsi" w:hAnsiTheme="minorHAnsi" w:cstheme="minorHAnsi"/>
                <w:i/>
                <w:iCs/>
                <w:color w:val="000000"/>
                <w:sz w:val="28"/>
                <w:szCs w:val="28"/>
              </w:rPr>
              <w:t>affinis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0672E61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Martinet des maisons</w:t>
            </w:r>
          </w:p>
        </w:tc>
        <w:tc>
          <w:tcPr>
            <w:tcW w:w="1701" w:type="dxa"/>
            <w:tcBorders>
              <w:top w:val="single" w:sz="6" w:space="0" w:color="auto"/>
              <w:left w:val="single" w:sz="4" w:space="0" w:color="auto"/>
              <w:bottom w:val="single" w:sz="6" w:space="0" w:color="auto"/>
              <w:right w:val="single" w:sz="6" w:space="0" w:color="auto"/>
            </w:tcBorders>
            <w:vAlign w:val="center"/>
            <w:hideMark/>
          </w:tcPr>
          <w:p w14:paraId="00F114E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Apodidae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3BBBF65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34E6AE0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10AEB42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10.24722°</w:t>
            </w:r>
          </w:p>
        </w:tc>
        <w:tc>
          <w:tcPr>
            <w:tcW w:w="1544" w:type="dxa"/>
            <w:tcBorders>
              <w:top w:val="single" w:sz="6" w:space="0" w:color="auto"/>
              <w:left w:val="single" w:sz="6" w:space="0" w:color="auto"/>
              <w:bottom w:val="single" w:sz="6" w:space="0" w:color="auto"/>
              <w:right w:val="single" w:sz="6" w:space="0" w:color="auto"/>
            </w:tcBorders>
            <w:hideMark/>
          </w:tcPr>
          <w:p w14:paraId="1942412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010.45916°</w:t>
            </w:r>
          </w:p>
        </w:tc>
        <w:tc>
          <w:tcPr>
            <w:tcW w:w="816" w:type="dxa"/>
            <w:tcBorders>
              <w:top w:val="single" w:sz="6" w:space="0" w:color="auto"/>
              <w:left w:val="single" w:sz="6" w:space="0" w:color="auto"/>
              <w:bottom w:val="single" w:sz="6" w:space="0" w:color="auto"/>
              <w:right w:val="single" w:sz="4" w:space="0" w:color="auto"/>
            </w:tcBorders>
            <w:hideMark/>
          </w:tcPr>
          <w:p w14:paraId="1DCAD1E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08E38F7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33CFF2B"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147A8E0"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19</w:t>
            </w:r>
          </w:p>
        </w:tc>
        <w:tc>
          <w:tcPr>
            <w:tcW w:w="3402" w:type="dxa"/>
            <w:tcBorders>
              <w:top w:val="single" w:sz="6" w:space="0" w:color="auto"/>
              <w:left w:val="single" w:sz="6" w:space="0" w:color="auto"/>
              <w:bottom w:val="single" w:sz="6" w:space="0" w:color="auto"/>
              <w:right w:val="single" w:sz="6" w:space="0" w:color="auto"/>
            </w:tcBorders>
            <w:hideMark/>
          </w:tcPr>
          <w:p w14:paraId="252656F8"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Ceyxpistus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4AE3276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Martin-pêcheur pygmée</w:t>
            </w:r>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076BAD4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Alcedinidae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48E3573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5496557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FG</w:t>
            </w:r>
          </w:p>
        </w:tc>
        <w:tc>
          <w:tcPr>
            <w:tcW w:w="1327" w:type="dxa"/>
            <w:tcBorders>
              <w:top w:val="single" w:sz="6" w:space="0" w:color="auto"/>
              <w:left w:val="single" w:sz="6" w:space="0" w:color="auto"/>
              <w:bottom w:val="single" w:sz="6" w:space="0" w:color="auto"/>
              <w:right w:val="single" w:sz="6" w:space="0" w:color="auto"/>
            </w:tcBorders>
            <w:hideMark/>
          </w:tcPr>
          <w:p w14:paraId="265A7B3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10.51239°</w:t>
            </w:r>
          </w:p>
        </w:tc>
        <w:tc>
          <w:tcPr>
            <w:tcW w:w="1544" w:type="dxa"/>
            <w:tcBorders>
              <w:top w:val="single" w:sz="6" w:space="0" w:color="auto"/>
              <w:left w:val="single" w:sz="6" w:space="0" w:color="auto"/>
              <w:bottom w:val="single" w:sz="6" w:space="0" w:color="auto"/>
              <w:right w:val="single" w:sz="6" w:space="0" w:color="auto"/>
            </w:tcBorders>
            <w:hideMark/>
          </w:tcPr>
          <w:p w14:paraId="7834FE6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013.35063°</w:t>
            </w:r>
          </w:p>
        </w:tc>
        <w:tc>
          <w:tcPr>
            <w:tcW w:w="816" w:type="dxa"/>
            <w:tcBorders>
              <w:top w:val="single" w:sz="6" w:space="0" w:color="auto"/>
              <w:left w:val="single" w:sz="6" w:space="0" w:color="auto"/>
              <w:bottom w:val="single" w:sz="6" w:space="0" w:color="auto"/>
              <w:right w:val="single" w:sz="4" w:space="0" w:color="auto"/>
            </w:tcBorders>
            <w:hideMark/>
          </w:tcPr>
          <w:p w14:paraId="240FF1E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12C0385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16068531"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061617F9"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20</w:t>
            </w:r>
          </w:p>
        </w:tc>
        <w:tc>
          <w:tcPr>
            <w:tcW w:w="3402" w:type="dxa"/>
            <w:tcBorders>
              <w:top w:val="single" w:sz="6" w:space="0" w:color="auto"/>
              <w:left w:val="single" w:sz="6" w:space="0" w:color="auto"/>
              <w:bottom w:val="single" w:sz="6" w:space="0" w:color="auto"/>
              <w:right w:val="single" w:sz="6" w:space="0" w:color="auto"/>
            </w:tcBorders>
            <w:hideMark/>
          </w:tcPr>
          <w:p w14:paraId="18A26EF8"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r w:rsidRPr="003E127E">
              <w:rPr>
                <w:rFonts w:asciiTheme="minorHAnsi" w:hAnsiTheme="minorHAnsi" w:cstheme="minorHAnsi"/>
                <w:i/>
                <w:iCs/>
                <w:color w:val="000000"/>
                <w:sz w:val="28"/>
                <w:szCs w:val="28"/>
              </w:rPr>
              <w:t xml:space="preserve">Halcyon </w:t>
            </w:r>
            <w:proofErr w:type="spellStart"/>
            <w:r w:rsidRPr="003E127E">
              <w:rPr>
                <w:rFonts w:asciiTheme="minorHAnsi" w:hAnsiTheme="minorHAnsi" w:cstheme="minorHAnsi"/>
                <w:i/>
                <w:iCs/>
                <w:color w:val="000000"/>
                <w:sz w:val="28"/>
                <w:szCs w:val="28"/>
              </w:rPr>
              <w:t>senegalensis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2A87ECD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 xml:space="preserve">Martin-chasseur du </w:t>
            </w:r>
            <w:proofErr w:type="spellStart"/>
            <w:r w:rsidRPr="003E127E">
              <w:rPr>
                <w:rFonts w:asciiTheme="minorHAnsi" w:hAnsiTheme="minorHAnsi" w:cstheme="minorHAnsi"/>
                <w:color w:val="000000"/>
                <w:sz w:val="28"/>
                <w:szCs w:val="28"/>
              </w:rPr>
              <w:t>sénégal</w:t>
            </w:r>
            <w:proofErr w:type="spellEnd"/>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3B950E21"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604BD9A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58EA01C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4534A3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10.51239°</w:t>
            </w:r>
          </w:p>
        </w:tc>
        <w:tc>
          <w:tcPr>
            <w:tcW w:w="1544" w:type="dxa"/>
            <w:tcBorders>
              <w:top w:val="single" w:sz="6" w:space="0" w:color="auto"/>
              <w:left w:val="single" w:sz="6" w:space="0" w:color="auto"/>
              <w:bottom w:val="single" w:sz="6" w:space="0" w:color="auto"/>
              <w:right w:val="single" w:sz="6" w:space="0" w:color="auto"/>
            </w:tcBorders>
            <w:hideMark/>
          </w:tcPr>
          <w:p w14:paraId="2A541EA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013.35063°</w:t>
            </w:r>
          </w:p>
        </w:tc>
        <w:tc>
          <w:tcPr>
            <w:tcW w:w="816" w:type="dxa"/>
            <w:tcBorders>
              <w:top w:val="single" w:sz="6" w:space="0" w:color="auto"/>
              <w:left w:val="single" w:sz="6" w:space="0" w:color="auto"/>
              <w:bottom w:val="single" w:sz="6" w:space="0" w:color="auto"/>
              <w:right w:val="single" w:sz="4" w:space="0" w:color="auto"/>
            </w:tcBorders>
            <w:hideMark/>
          </w:tcPr>
          <w:p w14:paraId="7828458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3C01397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8A4662F"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3305F0D"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21</w:t>
            </w:r>
          </w:p>
        </w:tc>
        <w:tc>
          <w:tcPr>
            <w:tcW w:w="3402" w:type="dxa"/>
            <w:tcBorders>
              <w:top w:val="single" w:sz="6" w:space="0" w:color="auto"/>
              <w:left w:val="single" w:sz="6" w:space="0" w:color="auto"/>
              <w:bottom w:val="single" w:sz="6" w:space="0" w:color="auto"/>
              <w:right w:val="single" w:sz="6" w:space="0" w:color="auto"/>
            </w:tcBorders>
            <w:hideMark/>
          </w:tcPr>
          <w:p w14:paraId="41BB3CAE"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Meropspusillus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4713B99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Guêpier nain</w:t>
            </w:r>
          </w:p>
        </w:tc>
        <w:tc>
          <w:tcPr>
            <w:tcW w:w="1701" w:type="dxa"/>
            <w:vMerge w:val="restart"/>
            <w:tcBorders>
              <w:top w:val="single" w:sz="6" w:space="0" w:color="auto"/>
              <w:left w:val="single" w:sz="4" w:space="0" w:color="auto"/>
              <w:bottom w:val="single" w:sz="6" w:space="0" w:color="auto"/>
              <w:right w:val="single" w:sz="6" w:space="0" w:color="auto"/>
            </w:tcBorders>
            <w:hideMark/>
          </w:tcPr>
          <w:p w14:paraId="5AC3187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Meropidae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098F565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5AEF324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56880E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3525A66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006CEB9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D9718E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F39F9B3"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5F10AE4"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lastRenderedPageBreak/>
              <w:t>22</w:t>
            </w:r>
          </w:p>
        </w:tc>
        <w:tc>
          <w:tcPr>
            <w:tcW w:w="3402" w:type="dxa"/>
            <w:tcBorders>
              <w:top w:val="single" w:sz="6" w:space="0" w:color="auto"/>
              <w:left w:val="single" w:sz="6" w:space="0" w:color="auto"/>
              <w:bottom w:val="single" w:sz="6" w:space="0" w:color="auto"/>
              <w:right w:val="single" w:sz="6" w:space="0" w:color="auto"/>
            </w:tcBorders>
            <w:hideMark/>
          </w:tcPr>
          <w:p w14:paraId="7B3BA34B"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Meropsalbicollis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9F4659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Guêpier à gorge blanche</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6FEB0B21"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2716DBB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32F6BB9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3E8762B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6AE34F5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2D687BC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1C62393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3A2949C2"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6E2D387E"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23</w:t>
            </w:r>
          </w:p>
        </w:tc>
        <w:tc>
          <w:tcPr>
            <w:tcW w:w="3402" w:type="dxa"/>
            <w:tcBorders>
              <w:top w:val="single" w:sz="6" w:space="0" w:color="auto"/>
              <w:left w:val="single" w:sz="6" w:space="0" w:color="auto"/>
              <w:bottom w:val="single" w:sz="6" w:space="0" w:color="auto"/>
              <w:right w:val="single" w:sz="6" w:space="0" w:color="auto"/>
            </w:tcBorders>
            <w:hideMark/>
          </w:tcPr>
          <w:p w14:paraId="57DD2C56"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Coraciascyanogaster</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5AFAD51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Rollier à ventre bleu</w:t>
            </w:r>
          </w:p>
        </w:tc>
        <w:tc>
          <w:tcPr>
            <w:tcW w:w="1701" w:type="dxa"/>
            <w:tcBorders>
              <w:top w:val="single" w:sz="6" w:space="0" w:color="auto"/>
              <w:left w:val="single" w:sz="4" w:space="0" w:color="auto"/>
              <w:bottom w:val="single" w:sz="6" w:space="0" w:color="auto"/>
              <w:right w:val="single" w:sz="6" w:space="0" w:color="auto"/>
            </w:tcBorders>
            <w:hideMark/>
          </w:tcPr>
          <w:p w14:paraId="63CE3BE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Coraciidae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79DE127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57776CD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1B97800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10.24824°</w:t>
            </w:r>
          </w:p>
        </w:tc>
        <w:tc>
          <w:tcPr>
            <w:tcW w:w="1544" w:type="dxa"/>
            <w:tcBorders>
              <w:top w:val="single" w:sz="6" w:space="0" w:color="auto"/>
              <w:left w:val="single" w:sz="6" w:space="0" w:color="auto"/>
              <w:bottom w:val="single" w:sz="6" w:space="0" w:color="auto"/>
              <w:right w:val="single" w:sz="6" w:space="0" w:color="auto"/>
            </w:tcBorders>
            <w:hideMark/>
          </w:tcPr>
          <w:p w14:paraId="1E16383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010.46608°</w:t>
            </w:r>
          </w:p>
        </w:tc>
        <w:tc>
          <w:tcPr>
            <w:tcW w:w="816" w:type="dxa"/>
            <w:tcBorders>
              <w:top w:val="single" w:sz="6" w:space="0" w:color="auto"/>
              <w:left w:val="single" w:sz="6" w:space="0" w:color="auto"/>
              <w:bottom w:val="single" w:sz="6" w:space="0" w:color="auto"/>
              <w:right w:val="single" w:sz="4" w:space="0" w:color="auto"/>
            </w:tcBorders>
            <w:hideMark/>
          </w:tcPr>
          <w:p w14:paraId="5576B8D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469E18C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6F6B6866"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5CFF6B8B" w14:textId="77777777" w:rsidR="00D03EA3" w:rsidRPr="003E127E" w:rsidRDefault="00D03EA3" w:rsidP="005B6985">
            <w:pPr>
              <w:autoSpaceDE w:val="0"/>
              <w:autoSpaceDN w:val="0"/>
              <w:adjustRightInd w:val="0"/>
              <w:spacing w:after="0" w:line="240" w:lineRule="auto"/>
              <w:rPr>
                <w:rFonts w:cstheme="minorHAnsi"/>
                <w:i/>
                <w:iCs/>
                <w:color w:val="000000"/>
                <w:sz w:val="28"/>
                <w:szCs w:val="28"/>
              </w:rPr>
            </w:pPr>
            <w:r>
              <w:rPr>
                <w:rFonts w:cstheme="minorHAnsi"/>
                <w:i/>
                <w:iCs/>
                <w:color w:val="000000"/>
                <w:sz w:val="28"/>
                <w:szCs w:val="28"/>
              </w:rPr>
              <w:t>24</w:t>
            </w:r>
          </w:p>
        </w:tc>
        <w:tc>
          <w:tcPr>
            <w:tcW w:w="3402" w:type="dxa"/>
            <w:tcBorders>
              <w:top w:val="single" w:sz="6" w:space="0" w:color="auto"/>
              <w:left w:val="single" w:sz="6" w:space="0" w:color="auto"/>
              <w:bottom w:val="single" w:sz="6" w:space="0" w:color="auto"/>
              <w:right w:val="single" w:sz="6" w:space="0" w:color="auto"/>
            </w:tcBorders>
            <w:hideMark/>
          </w:tcPr>
          <w:p w14:paraId="4DCDAC0E" w14:textId="77777777" w:rsidR="00D03EA3" w:rsidRPr="003E127E" w:rsidRDefault="00D03EA3" w:rsidP="005B6985">
            <w:pPr>
              <w:autoSpaceDE w:val="0"/>
              <w:autoSpaceDN w:val="0"/>
              <w:adjustRightInd w:val="0"/>
              <w:spacing w:after="0" w:line="240" w:lineRule="auto"/>
              <w:rPr>
                <w:rFonts w:asciiTheme="minorHAnsi" w:hAnsiTheme="minorHAnsi" w:cstheme="minorHAnsi"/>
                <w:i/>
                <w:iCs/>
                <w:color w:val="000000"/>
                <w:sz w:val="28"/>
                <w:szCs w:val="28"/>
              </w:rPr>
            </w:pPr>
            <w:proofErr w:type="spellStart"/>
            <w:r w:rsidRPr="003E127E">
              <w:rPr>
                <w:rFonts w:asciiTheme="minorHAnsi" w:hAnsiTheme="minorHAnsi" w:cstheme="minorHAnsi"/>
                <w:i/>
                <w:iCs/>
                <w:color w:val="000000"/>
                <w:sz w:val="28"/>
                <w:szCs w:val="28"/>
              </w:rPr>
              <w:t>Tockusnasutus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664E78E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Calao à bec noir</w:t>
            </w:r>
          </w:p>
        </w:tc>
        <w:tc>
          <w:tcPr>
            <w:tcW w:w="1701" w:type="dxa"/>
            <w:vMerge w:val="restart"/>
            <w:tcBorders>
              <w:top w:val="single" w:sz="6" w:space="0" w:color="auto"/>
              <w:left w:val="single" w:sz="4" w:space="0" w:color="auto"/>
              <w:bottom w:val="single" w:sz="6" w:space="0" w:color="auto"/>
              <w:right w:val="single" w:sz="6" w:space="0" w:color="auto"/>
            </w:tcBorders>
            <w:hideMark/>
          </w:tcPr>
          <w:p w14:paraId="6B809A9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Bucerotidae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3FB6A16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5C5B395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32B3DD0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10.24824°</w:t>
            </w:r>
          </w:p>
        </w:tc>
        <w:tc>
          <w:tcPr>
            <w:tcW w:w="1544" w:type="dxa"/>
            <w:tcBorders>
              <w:top w:val="single" w:sz="6" w:space="0" w:color="auto"/>
              <w:left w:val="single" w:sz="6" w:space="0" w:color="auto"/>
              <w:bottom w:val="single" w:sz="6" w:space="0" w:color="auto"/>
              <w:right w:val="single" w:sz="6" w:space="0" w:color="auto"/>
            </w:tcBorders>
            <w:hideMark/>
          </w:tcPr>
          <w:p w14:paraId="393248C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010.46608°</w:t>
            </w:r>
          </w:p>
        </w:tc>
        <w:tc>
          <w:tcPr>
            <w:tcW w:w="816" w:type="dxa"/>
            <w:tcBorders>
              <w:top w:val="single" w:sz="6" w:space="0" w:color="auto"/>
              <w:left w:val="single" w:sz="6" w:space="0" w:color="auto"/>
              <w:bottom w:val="single" w:sz="6" w:space="0" w:color="auto"/>
              <w:right w:val="single" w:sz="4" w:space="0" w:color="auto"/>
            </w:tcBorders>
            <w:hideMark/>
          </w:tcPr>
          <w:p w14:paraId="591DE25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A80EF5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C0497F6"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0690F1F1"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25</w:t>
            </w:r>
          </w:p>
        </w:tc>
        <w:tc>
          <w:tcPr>
            <w:tcW w:w="3402" w:type="dxa"/>
            <w:tcBorders>
              <w:top w:val="single" w:sz="6" w:space="0" w:color="auto"/>
              <w:left w:val="single" w:sz="6" w:space="0" w:color="auto"/>
              <w:bottom w:val="single" w:sz="6" w:space="0" w:color="auto"/>
              <w:right w:val="single" w:sz="6" w:space="0" w:color="auto"/>
            </w:tcBorders>
            <w:hideMark/>
          </w:tcPr>
          <w:p w14:paraId="019E58C9"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Tockusfaciatus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2C0CD4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Calao longibande</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298F9707"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04A1A70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48923BB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D0A584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10.24990°</w:t>
            </w:r>
          </w:p>
        </w:tc>
        <w:tc>
          <w:tcPr>
            <w:tcW w:w="1544" w:type="dxa"/>
            <w:tcBorders>
              <w:top w:val="single" w:sz="6" w:space="0" w:color="auto"/>
              <w:left w:val="single" w:sz="6" w:space="0" w:color="auto"/>
              <w:bottom w:val="single" w:sz="6" w:space="0" w:color="auto"/>
              <w:right w:val="single" w:sz="6" w:space="0" w:color="auto"/>
            </w:tcBorders>
            <w:hideMark/>
          </w:tcPr>
          <w:p w14:paraId="00E8733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010.46367°</w:t>
            </w:r>
          </w:p>
        </w:tc>
        <w:tc>
          <w:tcPr>
            <w:tcW w:w="816" w:type="dxa"/>
            <w:tcBorders>
              <w:top w:val="single" w:sz="6" w:space="0" w:color="auto"/>
              <w:left w:val="single" w:sz="6" w:space="0" w:color="auto"/>
              <w:bottom w:val="single" w:sz="6" w:space="0" w:color="auto"/>
              <w:right w:val="single" w:sz="4" w:space="0" w:color="auto"/>
            </w:tcBorders>
            <w:hideMark/>
          </w:tcPr>
          <w:p w14:paraId="7098779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242FE22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6C24EF8A"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7469A60"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26</w:t>
            </w:r>
          </w:p>
        </w:tc>
        <w:tc>
          <w:tcPr>
            <w:tcW w:w="3402" w:type="dxa"/>
            <w:tcBorders>
              <w:top w:val="single" w:sz="6" w:space="0" w:color="auto"/>
              <w:left w:val="single" w:sz="6" w:space="0" w:color="auto"/>
              <w:bottom w:val="single" w:sz="6" w:space="0" w:color="auto"/>
              <w:right w:val="single" w:sz="6" w:space="0" w:color="auto"/>
            </w:tcBorders>
            <w:hideMark/>
          </w:tcPr>
          <w:p w14:paraId="2A9D1ED5"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Pogoniulusbilineatus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68B48F9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Barbion</w:t>
            </w:r>
            <w:proofErr w:type="spellEnd"/>
            <w:r w:rsidRPr="003E127E">
              <w:rPr>
                <w:rFonts w:asciiTheme="minorHAnsi" w:hAnsiTheme="minorHAnsi" w:cstheme="minorHAnsi"/>
                <w:color w:val="000000"/>
                <w:sz w:val="28"/>
                <w:szCs w:val="28"/>
              </w:rPr>
              <w:t xml:space="preserve"> à croupion jaune</w:t>
            </w:r>
          </w:p>
        </w:tc>
        <w:tc>
          <w:tcPr>
            <w:tcW w:w="1701" w:type="dxa"/>
            <w:tcBorders>
              <w:top w:val="single" w:sz="6" w:space="0" w:color="auto"/>
              <w:left w:val="single" w:sz="4" w:space="0" w:color="auto"/>
              <w:bottom w:val="single" w:sz="6" w:space="0" w:color="auto"/>
              <w:right w:val="single" w:sz="6" w:space="0" w:color="auto"/>
            </w:tcBorders>
            <w:hideMark/>
          </w:tcPr>
          <w:p w14:paraId="71F4A4B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Capitonidae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5160B23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05A0B8E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FG</w:t>
            </w:r>
          </w:p>
        </w:tc>
        <w:tc>
          <w:tcPr>
            <w:tcW w:w="1327" w:type="dxa"/>
            <w:tcBorders>
              <w:top w:val="single" w:sz="6" w:space="0" w:color="auto"/>
              <w:left w:val="single" w:sz="6" w:space="0" w:color="auto"/>
              <w:bottom w:val="single" w:sz="6" w:space="0" w:color="auto"/>
              <w:right w:val="single" w:sz="6" w:space="0" w:color="auto"/>
            </w:tcBorders>
            <w:hideMark/>
          </w:tcPr>
          <w:p w14:paraId="01E1304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10.23851°</w:t>
            </w:r>
          </w:p>
        </w:tc>
        <w:tc>
          <w:tcPr>
            <w:tcW w:w="1544" w:type="dxa"/>
            <w:tcBorders>
              <w:top w:val="single" w:sz="6" w:space="0" w:color="auto"/>
              <w:left w:val="single" w:sz="6" w:space="0" w:color="auto"/>
              <w:bottom w:val="single" w:sz="6" w:space="0" w:color="auto"/>
              <w:right w:val="single" w:sz="6" w:space="0" w:color="auto"/>
            </w:tcBorders>
            <w:hideMark/>
          </w:tcPr>
          <w:p w14:paraId="3705275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010.45799°</w:t>
            </w:r>
          </w:p>
        </w:tc>
        <w:tc>
          <w:tcPr>
            <w:tcW w:w="816" w:type="dxa"/>
            <w:tcBorders>
              <w:top w:val="single" w:sz="6" w:space="0" w:color="auto"/>
              <w:left w:val="single" w:sz="6" w:space="0" w:color="auto"/>
              <w:bottom w:val="single" w:sz="6" w:space="0" w:color="auto"/>
              <w:right w:val="single" w:sz="4" w:space="0" w:color="auto"/>
            </w:tcBorders>
            <w:hideMark/>
          </w:tcPr>
          <w:p w14:paraId="5BC447B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1400576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8B98859"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60067006"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27</w:t>
            </w:r>
          </w:p>
        </w:tc>
        <w:tc>
          <w:tcPr>
            <w:tcW w:w="3402" w:type="dxa"/>
            <w:tcBorders>
              <w:top w:val="single" w:sz="6" w:space="0" w:color="auto"/>
              <w:left w:val="single" w:sz="6" w:space="0" w:color="auto"/>
              <w:bottom w:val="single" w:sz="6" w:space="0" w:color="auto"/>
              <w:right w:val="single" w:sz="6" w:space="0" w:color="auto"/>
            </w:tcBorders>
            <w:hideMark/>
          </w:tcPr>
          <w:p w14:paraId="72048FC9"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Dendropicosfuscescens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40D0AA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Pic cardinal</w:t>
            </w:r>
          </w:p>
        </w:tc>
        <w:tc>
          <w:tcPr>
            <w:tcW w:w="1701" w:type="dxa"/>
            <w:tcBorders>
              <w:top w:val="single" w:sz="6" w:space="0" w:color="auto"/>
              <w:left w:val="single" w:sz="4" w:space="0" w:color="auto"/>
              <w:bottom w:val="single" w:sz="6" w:space="0" w:color="auto"/>
              <w:right w:val="single" w:sz="6" w:space="0" w:color="auto"/>
            </w:tcBorders>
            <w:hideMark/>
          </w:tcPr>
          <w:p w14:paraId="735E939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Picidae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0E50E96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51174E2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061E861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10.24608°</w:t>
            </w:r>
          </w:p>
        </w:tc>
        <w:tc>
          <w:tcPr>
            <w:tcW w:w="1544" w:type="dxa"/>
            <w:tcBorders>
              <w:top w:val="single" w:sz="6" w:space="0" w:color="auto"/>
              <w:left w:val="single" w:sz="6" w:space="0" w:color="auto"/>
              <w:bottom w:val="single" w:sz="6" w:space="0" w:color="auto"/>
              <w:right w:val="single" w:sz="6" w:space="0" w:color="auto"/>
            </w:tcBorders>
            <w:hideMark/>
          </w:tcPr>
          <w:p w14:paraId="5C0BCCB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010.45986°</w:t>
            </w:r>
          </w:p>
        </w:tc>
        <w:tc>
          <w:tcPr>
            <w:tcW w:w="816" w:type="dxa"/>
            <w:tcBorders>
              <w:top w:val="single" w:sz="6" w:space="0" w:color="auto"/>
              <w:left w:val="single" w:sz="6" w:space="0" w:color="auto"/>
              <w:bottom w:val="single" w:sz="6" w:space="0" w:color="auto"/>
              <w:right w:val="single" w:sz="4" w:space="0" w:color="auto"/>
            </w:tcBorders>
            <w:hideMark/>
          </w:tcPr>
          <w:p w14:paraId="4BBA766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4B5E38E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4F238548"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00B0B266"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28</w:t>
            </w:r>
          </w:p>
        </w:tc>
        <w:tc>
          <w:tcPr>
            <w:tcW w:w="3402" w:type="dxa"/>
            <w:tcBorders>
              <w:top w:val="single" w:sz="6" w:space="0" w:color="auto"/>
              <w:left w:val="single" w:sz="6" w:space="0" w:color="auto"/>
              <w:bottom w:val="single" w:sz="6" w:space="0" w:color="auto"/>
              <w:right w:val="single" w:sz="6" w:space="0" w:color="auto"/>
            </w:tcBorders>
            <w:hideMark/>
          </w:tcPr>
          <w:p w14:paraId="15B8B478"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Hirundo</w:t>
            </w:r>
            <w:proofErr w:type="spellEnd"/>
            <w:r w:rsidRPr="003E127E">
              <w:rPr>
                <w:rFonts w:asciiTheme="minorHAnsi" w:hAnsiTheme="minorHAnsi" w:cstheme="minorHAnsi"/>
                <w:i/>
                <w:color w:val="000000"/>
                <w:sz w:val="28"/>
                <w:szCs w:val="28"/>
              </w:rPr>
              <w:t xml:space="preserve"> </w:t>
            </w:r>
            <w:proofErr w:type="spellStart"/>
            <w:r w:rsidRPr="003E127E">
              <w:rPr>
                <w:rFonts w:asciiTheme="minorHAnsi" w:hAnsiTheme="minorHAnsi" w:cstheme="minorHAnsi"/>
                <w:i/>
                <w:color w:val="000000"/>
                <w:sz w:val="28"/>
                <w:szCs w:val="28"/>
              </w:rPr>
              <w:t>lucida</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69F0290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Hirondelle de guinée</w:t>
            </w:r>
          </w:p>
        </w:tc>
        <w:tc>
          <w:tcPr>
            <w:tcW w:w="1701" w:type="dxa"/>
            <w:vMerge w:val="restart"/>
            <w:tcBorders>
              <w:top w:val="single" w:sz="6" w:space="0" w:color="auto"/>
              <w:left w:val="single" w:sz="4" w:space="0" w:color="auto"/>
              <w:bottom w:val="single" w:sz="6" w:space="0" w:color="auto"/>
              <w:right w:val="single" w:sz="6" w:space="0" w:color="auto"/>
            </w:tcBorders>
            <w:hideMark/>
          </w:tcPr>
          <w:p w14:paraId="3D62B0D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Hirundinidae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0E263E2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6C2B648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57BBE99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10.24722°</w:t>
            </w:r>
          </w:p>
        </w:tc>
        <w:tc>
          <w:tcPr>
            <w:tcW w:w="1544" w:type="dxa"/>
            <w:tcBorders>
              <w:top w:val="single" w:sz="6" w:space="0" w:color="auto"/>
              <w:left w:val="single" w:sz="6" w:space="0" w:color="auto"/>
              <w:bottom w:val="single" w:sz="6" w:space="0" w:color="auto"/>
              <w:right w:val="single" w:sz="6" w:space="0" w:color="auto"/>
            </w:tcBorders>
            <w:hideMark/>
          </w:tcPr>
          <w:p w14:paraId="5EFCB37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010.45916°</w:t>
            </w:r>
          </w:p>
        </w:tc>
        <w:tc>
          <w:tcPr>
            <w:tcW w:w="816" w:type="dxa"/>
            <w:tcBorders>
              <w:top w:val="single" w:sz="6" w:space="0" w:color="auto"/>
              <w:left w:val="single" w:sz="6" w:space="0" w:color="auto"/>
              <w:bottom w:val="single" w:sz="6" w:space="0" w:color="auto"/>
              <w:right w:val="single" w:sz="4" w:space="0" w:color="auto"/>
            </w:tcBorders>
            <w:hideMark/>
          </w:tcPr>
          <w:p w14:paraId="1F7EFC1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5998F8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1A5B3505"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20BCFC31"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29</w:t>
            </w:r>
          </w:p>
        </w:tc>
        <w:tc>
          <w:tcPr>
            <w:tcW w:w="3402" w:type="dxa"/>
            <w:tcBorders>
              <w:top w:val="single" w:sz="6" w:space="0" w:color="auto"/>
              <w:left w:val="single" w:sz="6" w:space="0" w:color="auto"/>
              <w:bottom w:val="single" w:sz="6" w:space="0" w:color="auto"/>
              <w:right w:val="single" w:sz="6" w:space="0" w:color="auto"/>
            </w:tcBorders>
            <w:hideMark/>
          </w:tcPr>
          <w:p w14:paraId="0D239FE6"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Psalidoprocneobscura</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2AB9E19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Hirondelle fanti</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3810500C"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64DBAF4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5AE1201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099933F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10.24722°</w:t>
            </w:r>
          </w:p>
        </w:tc>
        <w:tc>
          <w:tcPr>
            <w:tcW w:w="1544" w:type="dxa"/>
            <w:tcBorders>
              <w:top w:val="single" w:sz="6" w:space="0" w:color="auto"/>
              <w:left w:val="single" w:sz="6" w:space="0" w:color="auto"/>
              <w:bottom w:val="single" w:sz="6" w:space="0" w:color="auto"/>
              <w:right w:val="single" w:sz="6" w:space="0" w:color="auto"/>
            </w:tcBorders>
            <w:hideMark/>
          </w:tcPr>
          <w:p w14:paraId="556BCFF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010.45916°</w:t>
            </w:r>
          </w:p>
        </w:tc>
        <w:tc>
          <w:tcPr>
            <w:tcW w:w="816" w:type="dxa"/>
            <w:tcBorders>
              <w:top w:val="single" w:sz="6" w:space="0" w:color="auto"/>
              <w:left w:val="single" w:sz="6" w:space="0" w:color="auto"/>
              <w:bottom w:val="single" w:sz="6" w:space="0" w:color="auto"/>
              <w:right w:val="single" w:sz="4" w:space="0" w:color="auto"/>
            </w:tcBorders>
            <w:hideMark/>
          </w:tcPr>
          <w:p w14:paraId="24152D6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B7B0AD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95AF6F8"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80DB7AA"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30</w:t>
            </w:r>
          </w:p>
        </w:tc>
        <w:tc>
          <w:tcPr>
            <w:tcW w:w="3402" w:type="dxa"/>
            <w:tcBorders>
              <w:top w:val="single" w:sz="6" w:space="0" w:color="auto"/>
              <w:left w:val="single" w:sz="6" w:space="0" w:color="auto"/>
              <w:bottom w:val="single" w:sz="6" w:space="0" w:color="auto"/>
              <w:right w:val="single" w:sz="6" w:space="0" w:color="auto"/>
            </w:tcBorders>
            <w:hideMark/>
          </w:tcPr>
          <w:p w14:paraId="014BCD1A"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Pycnonotusbarbatus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540817D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Bulbul des jardins</w:t>
            </w:r>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5587723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Pycnonotidae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483493F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241E817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FC</w:t>
            </w:r>
          </w:p>
        </w:tc>
        <w:tc>
          <w:tcPr>
            <w:tcW w:w="1327" w:type="dxa"/>
            <w:tcBorders>
              <w:top w:val="single" w:sz="6" w:space="0" w:color="auto"/>
              <w:left w:val="single" w:sz="6" w:space="0" w:color="auto"/>
              <w:bottom w:val="single" w:sz="6" w:space="0" w:color="auto"/>
              <w:right w:val="single" w:sz="6" w:space="0" w:color="auto"/>
            </w:tcBorders>
            <w:hideMark/>
          </w:tcPr>
          <w:p w14:paraId="4158A3C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10.51250°</w:t>
            </w:r>
          </w:p>
        </w:tc>
        <w:tc>
          <w:tcPr>
            <w:tcW w:w="1544" w:type="dxa"/>
            <w:tcBorders>
              <w:top w:val="single" w:sz="6" w:space="0" w:color="auto"/>
              <w:left w:val="single" w:sz="6" w:space="0" w:color="auto"/>
              <w:bottom w:val="single" w:sz="6" w:space="0" w:color="auto"/>
              <w:right w:val="single" w:sz="6" w:space="0" w:color="auto"/>
            </w:tcBorders>
            <w:hideMark/>
          </w:tcPr>
          <w:p w14:paraId="0090712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010.35235°</w:t>
            </w:r>
          </w:p>
        </w:tc>
        <w:tc>
          <w:tcPr>
            <w:tcW w:w="816" w:type="dxa"/>
            <w:tcBorders>
              <w:top w:val="single" w:sz="6" w:space="0" w:color="auto"/>
              <w:left w:val="single" w:sz="6" w:space="0" w:color="auto"/>
              <w:bottom w:val="single" w:sz="6" w:space="0" w:color="auto"/>
              <w:right w:val="single" w:sz="4" w:space="0" w:color="auto"/>
            </w:tcBorders>
            <w:hideMark/>
          </w:tcPr>
          <w:p w14:paraId="40508BF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D15D36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37D190D1"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1C173EB"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31</w:t>
            </w:r>
          </w:p>
        </w:tc>
        <w:tc>
          <w:tcPr>
            <w:tcW w:w="3402" w:type="dxa"/>
            <w:tcBorders>
              <w:top w:val="single" w:sz="6" w:space="0" w:color="auto"/>
              <w:left w:val="single" w:sz="6" w:space="0" w:color="auto"/>
              <w:bottom w:val="single" w:sz="6" w:space="0" w:color="auto"/>
              <w:right w:val="single" w:sz="6" w:space="0" w:color="auto"/>
            </w:tcBorders>
            <w:hideMark/>
          </w:tcPr>
          <w:p w14:paraId="6588C088"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Chorocichla</w:t>
            </w:r>
            <w:proofErr w:type="spellEnd"/>
            <w:r w:rsidRPr="003E127E">
              <w:rPr>
                <w:rFonts w:asciiTheme="minorHAnsi" w:hAnsiTheme="minorHAnsi" w:cstheme="minorHAnsi"/>
                <w:i/>
                <w:color w:val="000000"/>
                <w:sz w:val="28"/>
                <w:szCs w:val="28"/>
              </w:rPr>
              <w:t xml:space="preserve"> simplex</w:t>
            </w:r>
          </w:p>
        </w:tc>
        <w:tc>
          <w:tcPr>
            <w:tcW w:w="2693" w:type="dxa"/>
            <w:tcBorders>
              <w:top w:val="single" w:sz="6" w:space="0" w:color="auto"/>
              <w:left w:val="single" w:sz="6" w:space="0" w:color="auto"/>
              <w:bottom w:val="single" w:sz="6" w:space="0" w:color="auto"/>
              <w:right w:val="single" w:sz="4" w:space="0" w:color="auto"/>
            </w:tcBorders>
            <w:hideMark/>
          </w:tcPr>
          <w:p w14:paraId="4A4F0A2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Bulbul modeste</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554577D2"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6512A49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1740B42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84D309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10.51250°</w:t>
            </w:r>
          </w:p>
        </w:tc>
        <w:tc>
          <w:tcPr>
            <w:tcW w:w="1544" w:type="dxa"/>
            <w:tcBorders>
              <w:top w:val="single" w:sz="6" w:space="0" w:color="auto"/>
              <w:left w:val="single" w:sz="6" w:space="0" w:color="auto"/>
              <w:bottom w:val="single" w:sz="6" w:space="0" w:color="auto"/>
              <w:right w:val="single" w:sz="6" w:space="0" w:color="auto"/>
            </w:tcBorders>
            <w:hideMark/>
          </w:tcPr>
          <w:p w14:paraId="344CD4B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010.35235°</w:t>
            </w:r>
          </w:p>
        </w:tc>
        <w:tc>
          <w:tcPr>
            <w:tcW w:w="816" w:type="dxa"/>
            <w:tcBorders>
              <w:top w:val="single" w:sz="6" w:space="0" w:color="auto"/>
              <w:left w:val="single" w:sz="6" w:space="0" w:color="auto"/>
              <w:bottom w:val="single" w:sz="6" w:space="0" w:color="auto"/>
              <w:right w:val="single" w:sz="4" w:space="0" w:color="auto"/>
            </w:tcBorders>
            <w:hideMark/>
          </w:tcPr>
          <w:p w14:paraId="0289202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1A2A64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1A3CB6D1"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7DAD740B"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32</w:t>
            </w:r>
          </w:p>
        </w:tc>
        <w:tc>
          <w:tcPr>
            <w:tcW w:w="3402" w:type="dxa"/>
            <w:tcBorders>
              <w:top w:val="single" w:sz="6" w:space="0" w:color="auto"/>
              <w:left w:val="single" w:sz="6" w:space="0" w:color="auto"/>
              <w:bottom w:val="single" w:sz="6" w:space="0" w:color="auto"/>
              <w:right w:val="single" w:sz="6" w:space="0" w:color="auto"/>
            </w:tcBorders>
            <w:hideMark/>
          </w:tcPr>
          <w:p w14:paraId="0249CD33"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Thescelocichlaleucopeura</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6451D31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Bulbul des raphias</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321C616B"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05D20F9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66AD569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FG</w:t>
            </w:r>
          </w:p>
        </w:tc>
        <w:tc>
          <w:tcPr>
            <w:tcW w:w="1327" w:type="dxa"/>
            <w:tcBorders>
              <w:top w:val="single" w:sz="6" w:space="0" w:color="auto"/>
              <w:left w:val="single" w:sz="6" w:space="0" w:color="auto"/>
              <w:bottom w:val="single" w:sz="6" w:space="0" w:color="auto"/>
              <w:right w:val="single" w:sz="6" w:space="0" w:color="auto"/>
            </w:tcBorders>
            <w:hideMark/>
          </w:tcPr>
          <w:p w14:paraId="22DFE24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10.48054°</w:t>
            </w:r>
          </w:p>
        </w:tc>
        <w:tc>
          <w:tcPr>
            <w:tcW w:w="1544" w:type="dxa"/>
            <w:tcBorders>
              <w:top w:val="single" w:sz="6" w:space="0" w:color="auto"/>
              <w:left w:val="single" w:sz="6" w:space="0" w:color="auto"/>
              <w:bottom w:val="single" w:sz="6" w:space="0" w:color="auto"/>
              <w:right w:val="single" w:sz="6" w:space="0" w:color="auto"/>
            </w:tcBorders>
            <w:hideMark/>
          </w:tcPr>
          <w:p w14:paraId="01F8AE9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3C4D8BF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05FEC79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38602B0C"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263E2F2B"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33</w:t>
            </w:r>
          </w:p>
        </w:tc>
        <w:tc>
          <w:tcPr>
            <w:tcW w:w="3402" w:type="dxa"/>
            <w:tcBorders>
              <w:top w:val="single" w:sz="6" w:space="0" w:color="auto"/>
              <w:left w:val="single" w:sz="6" w:space="0" w:color="auto"/>
              <w:bottom w:val="single" w:sz="6" w:space="0" w:color="auto"/>
              <w:right w:val="single" w:sz="6" w:space="0" w:color="auto"/>
            </w:tcBorders>
            <w:hideMark/>
          </w:tcPr>
          <w:p w14:paraId="3AA443C9"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Andropadus</w:t>
            </w:r>
            <w:proofErr w:type="spellEnd"/>
            <w:r w:rsidRPr="003E127E">
              <w:rPr>
                <w:rFonts w:asciiTheme="minorHAnsi" w:hAnsiTheme="minorHAnsi" w:cstheme="minorHAnsi"/>
                <w:i/>
                <w:color w:val="000000"/>
                <w:sz w:val="28"/>
                <w:szCs w:val="28"/>
              </w:rPr>
              <w:t xml:space="preserve"> virens</w:t>
            </w:r>
          </w:p>
        </w:tc>
        <w:tc>
          <w:tcPr>
            <w:tcW w:w="2693" w:type="dxa"/>
            <w:tcBorders>
              <w:top w:val="single" w:sz="6" w:space="0" w:color="auto"/>
              <w:left w:val="single" w:sz="6" w:space="0" w:color="auto"/>
              <w:bottom w:val="single" w:sz="6" w:space="0" w:color="auto"/>
              <w:right w:val="single" w:sz="4" w:space="0" w:color="auto"/>
            </w:tcBorders>
            <w:hideMark/>
          </w:tcPr>
          <w:p w14:paraId="4AC9549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Bulbul verdâtres</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28BE9473"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3251BBB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049B67A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FG</w:t>
            </w:r>
          </w:p>
        </w:tc>
        <w:tc>
          <w:tcPr>
            <w:tcW w:w="1327" w:type="dxa"/>
            <w:tcBorders>
              <w:top w:val="single" w:sz="6" w:space="0" w:color="auto"/>
              <w:left w:val="single" w:sz="6" w:space="0" w:color="auto"/>
              <w:bottom w:val="single" w:sz="6" w:space="0" w:color="auto"/>
              <w:right w:val="single" w:sz="6" w:space="0" w:color="auto"/>
            </w:tcBorders>
            <w:hideMark/>
          </w:tcPr>
          <w:p w14:paraId="58E5058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10.48054°</w:t>
            </w:r>
          </w:p>
        </w:tc>
        <w:tc>
          <w:tcPr>
            <w:tcW w:w="1544" w:type="dxa"/>
            <w:tcBorders>
              <w:top w:val="single" w:sz="6" w:space="0" w:color="auto"/>
              <w:left w:val="single" w:sz="6" w:space="0" w:color="auto"/>
              <w:bottom w:val="single" w:sz="6" w:space="0" w:color="auto"/>
              <w:right w:val="single" w:sz="6" w:space="0" w:color="auto"/>
            </w:tcBorders>
            <w:hideMark/>
          </w:tcPr>
          <w:p w14:paraId="6512EAC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21C5DE7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3EF42C9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29C010AB"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5C60450C"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34</w:t>
            </w:r>
          </w:p>
        </w:tc>
        <w:tc>
          <w:tcPr>
            <w:tcW w:w="3402" w:type="dxa"/>
            <w:tcBorders>
              <w:top w:val="single" w:sz="6" w:space="0" w:color="auto"/>
              <w:left w:val="single" w:sz="6" w:space="0" w:color="auto"/>
              <w:bottom w:val="single" w:sz="6" w:space="0" w:color="auto"/>
              <w:right w:val="single" w:sz="6" w:space="0" w:color="auto"/>
            </w:tcBorders>
            <w:hideMark/>
          </w:tcPr>
          <w:p w14:paraId="7445C774"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Andropadusgracilirostris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401B52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Bulbul à bec grêle</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408ECD44"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4165837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6E715D4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FC</w:t>
            </w:r>
          </w:p>
        </w:tc>
        <w:tc>
          <w:tcPr>
            <w:tcW w:w="1327" w:type="dxa"/>
            <w:tcBorders>
              <w:top w:val="single" w:sz="6" w:space="0" w:color="auto"/>
              <w:left w:val="single" w:sz="6" w:space="0" w:color="auto"/>
              <w:bottom w:val="single" w:sz="6" w:space="0" w:color="auto"/>
              <w:right w:val="single" w:sz="6" w:space="0" w:color="auto"/>
            </w:tcBorders>
            <w:hideMark/>
          </w:tcPr>
          <w:p w14:paraId="0E150A2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10.48054°</w:t>
            </w:r>
          </w:p>
        </w:tc>
        <w:tc>
          <w:tcPr>
            <w:tcW w:w="1544" w:type="dxa"/>
            <w:tcBorders>
              <w:top w:val="single" w:sz="6" w:space="0" w:color="auto"/>
              <w:left w:val="single" w:sz="6" w:space="0" w:color="auto"/>
              <w:bottom w:val="single" w:sz="6" w:space="0" w:color="auto"/>
              <w:right w:val="single" w:sz="6" w:space="0" w:color="auto"/>
            </w:tcBorders>
            <w:hideMark/>
          </w:tcPr>
          <w:p w14:paraId="5832151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013.43940°</w:t>
            </w:r>
          </w:p>
        </w:tc>
        <w:tc>
          <w:tcPr>
            <w:tcW w:w="816" w:type="dxa"/>
            <w:tcBorders>
              <w:top w:val="single" w:sz="6" w:space="0" w:color="auto"/>
              <w:left w:val="single" w:sz="6" w:space="0" w:color="auto"/>
              <w:bottom w:val="single" w:sz="6" w:space="0" w:color="auto"/>
              <w:right w:val="single" w:sz="4" w:space="0" w:color="auto"/>
            </w:tcBorders>
            <w:hideMark/>
          </w:tcPr>
          <w:p w14:paraId="1460C8D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0048DC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2D832149"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484C2FE3"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35</w:t>
            </w:r>
          </w:p>
        </w:tc>
        <w:tc>
          <w:tcPr>
            <w:tcW w:w="3402" w:type="dxa"/>
            <w:tcBorders>
              <w:top w:val="single" w:sz="6" w:space="0" w:color="auto"/>
              <w:left w:val="single" w:sz="6" w:space="0" w:color="auto"/>
              <w:bottom w:val="single" w:sz="6" w:space="0" w:color="auto"/>
              <w:right w:val="single" w:sz="6" w:space="0" w:color="auto"/>
            </w:tcBorders>
            <w:hideMark/>
          </w:tcPr>
          <w:p w14:paraId="2DD5E10C"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Cisticolacantens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01274B1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Cisticole</w:t>
            </w:r>
            <w:proofErr w:type="spellEnd"/>
            <w:r w:rsidRPr="003E127E">
              <w:rPr>
                <w:rFonts w:asciiTheme="minorHAnsi" w:hAnsiTheme="minorHAnsi" w:cstheme="minorHAnsi"/>
                <w:color w:val="000000"/>
                <w:sz w:val="28"/>
                <w:szCs w:val="28"/>
              </w:rPr>
              <w:t xml:space="preserve"> chanteuse</w:t>
            </w:r>
          </w:p>
        </w:tc>
        <w:tc>
          <w:tcPr>
            <w:tcW w:w="1701" w:type="dxa"/>
            <w:tcBorders>
              <w:top w:val="single" w:sz="6" w:space="0" w:color="auto"/>
              <w:left w:val="single" w:sz="4" w:space="0" w:color="auto"/>
              <w:bottom w:val="single" w:sz="6" w:space="0" w:color="auto"/>
              <w:right w:val="single" w:sz="6" w:space="0" w:color="auto"/>
            </w:tcBorders>
            <w:hideMark/>
          </w:tcPr>
          <w:p w14:paraId="5B77D6D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Sylviidae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1F79E62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227E2DC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5DAEB7B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10.24608°</w:t>
            </w:r>
          </w:p>
        </w:tc>
        <w:tc>
          <w:tcPr>
            <w:tcW w:w="1544" w:type="dxa"/>
            <w:tcBorders>
              <w:top w:val="single" w:sz="6" w:space="0" w:color="auto"/>
              <w:left w:val="single" w:sz="6" w:space="0" w:color="auto"/>
              <w:bottom w:val="single" w:sz="6" w:space="0" w:color="auto"/>
              <w:right w:val="single" w:sz="6" w:space="0" w:color="auto"/>
            </w:tcBorders>
            <w:hideMark/>
          </w:tcPr>
          <w:p w14:paraId="12CB609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010.45986°</w:t>
            </w:r>
          </w:p>
        </w:tc>
        <w:tc>
          <w:tcPr>
            <w:tcW w:w="816" w:type="dxa"/>
            <w:tcBorders>
              <w:top w:val="single" w:sz="6" w:space="0" w:color="auto"/>
              <w:left w:val="single" w:sz="6" w:space="0" w:color="auto"/>
              <w:bottom w:val="single" w:sz="6" w:space="0" w:color="auto"/>
              <w:right w:val="single" w:sz="4" w:space="0" w:color="auto"/>
            </w:tcBorders>
            <w:hideMark/>
          </w:tcPr>
          <w:p w14:paraId="1F46658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AB143C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0CD657B3"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AA0B321"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36</w:t>
            </w:r>
          </w:p>
        </w:tc>
        <w:tc>
          <w:tcPr>
            <w:tcW w:w="3402" w:type="dxa"/>
            <w:tcBorders>
              <w:top w:val="single" w:sz="6" w:space="0" w:color="auto"/>
              <w:left w:val="single" w:sz="6" w:space="0" w:color="auto"/>
              <w:bottom w:val="single" w:sz="6" w:space="0" w:color="auto"/>
              <w:right w:val="single" w:sz="6" w:space="0" w:color="auto"/>
            </w:tcBorders>
            <w:hideMark/>
          </w:tcPr>
          <w:p w14:paraId="2204C904"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Melaenornisedolioides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2CA051A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Gobemouche</w:t>
            </w:r>
            <w:proofErr w:type="spellEnd"/>
            <w:r w:rsidRPr="003E127E">
              <w:rPr>
                <w:rFonts w:asciiTheme="minorHAnsi" w:hAnsiTheme="minorHAnsi" w:cstheme="minorHAnsi"/>
                <w:color w:val="000000"/>
                <w:sz w:val="28"/>
                <w:szCs w:val="28"/>
              </w:rPr>
              <w:t xml:space="preserve"> </w:t>
            </w:r>
            <w:proofErr w:type="spellStart"/>
            <w:r w:rsidRPr="003E127E">
              <w:rPr>
                <w:rFonts w:asciiTheme="minorHAnsi" w:hAnsiTheme="minorHAnsi" w:cstheme="minorHAnsi"/>
                <w:color w:val="000000"/>
                <w:sz w:val="28"/>
                <w:szCs w:val="28"/>
              </w:rPr>
              <w:t>drongo</w:t>
            </w:r>
            <w:proofErr w:type="spellEnd"/>
          </w:p>
        </w:tc>
        <w:tc>
          <w:tcPr>
            <w:tcW w:w="1701" w:type="dxa"/>
            <w:tcBorders>
              <w:top w:val="single" w:sz="6" w:space="0" w:color="auto"/>
              <w:left w:val="single" w:sz="4" w:space="0" w:color="auto"/>
              <w:bottom w:val="single" w:sz="6" w:space="0" w:color="auto"/>
              <w:right w:val="single" w:sz="6" w:space="0" w:color="auto"/>
            </w:tcBorders>
            <w:hideMark/>
          </w:tcPr>
          <w:p w14:paraId="1D6869A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Muscicapidae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49A9EF2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1749847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7A6A968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10.24608°</w:t>
            </w:r>
          </w:p>
        </w:tc>
        <w:tc>
          <w:tcPr>
            <w:tcW w:w="1544" w:type="dxa"/>
            <w:tcBorders>
              <w:top w:val="single" w:sz="6" w:space="0" w:color="auto"/>
              <w:left w:val="single" w:sz="6" w:space="0" w:color="auto"/>
              <w:bottom w:val="single" w:sz="6" w:space="0" w:color="auto"/>
              <w:right w:val="single" w:sz="6" w:space="0" w:color="auto"/>
            </w:tcBorders>
            <w:hideMark/>
          </w:tcPr>
          <w:p w14:paraId="661D8AB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010.45986°</w:t>
            </w:r>
          </w:p>
        </w:tc>
        <w:tc>
          <w:tcPr>
            <w:tcW w:w="816" w:type="dxa"/>
            <w:tcBorders>
              <w:top w:val="single" w:sz="6" w:space="0" w:color="auto"/>
              <w:left w:val="single" w:sz="6" w:space="0" w:color="auto"/>
              <w:bottom w:val="single" w:sz="6" w:space="0" w:color="auto"/>
              <w:right w:val="single" w:sz="4" w:space="0" w:color="auto"/>
            </w:tcBorders>
            <w:hideMark/>
          </w:tcPr>
          <w:p w14:paraId="165F680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52663F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2803A3AC"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5EF1465"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37</w:t>
            </w:r>
          </w:p>
        </w:tc>
        <w:tc>
          <w:tcPr>
            <w:tcW w:w="3402" w:type="dxa"/>
            <w:tcBorders>
              <w:top w:val="single" w:sz="6" w:space="0" w:color="auto"/>
              <w:left w:val="single" w:sz="6" w:space="0" w:color="auto"/>
              <w:bottom w:val="single" w:sz="6" w:space="0" w:color="auto"/>
              <w:right w:val="single" w:sz="6" w:space="0" w:color="auto"/>
            </w:tcBorders>
            <w:hideMark/>
          </w:tcPr>
          <w:p w14:paraId="0FEE1A2C"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Terpsiphonerufiventer</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C6EB54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Tchitrec</w:t>
            </w:r>
            <w:proofErr w:type="spellEnd"/>
            <w:r w:rsidRPr="003E127E">
              <w:rPr>
                <w:rFonts w:asciiTheme="minorHAnsi" w:hAnsiTheme="minorHAnsi" w:cstheme="minorHAnsi"/>
                <w:color w:val="000000"/>
                <w:sz w:val="28"/>
                <w:szCs w:val="28"/>
              </w:rPr>
              <w:t xml:space="preserve"> à ventre roux</w:t>
            </w:r>
          </w:p>
        </w:tc>
        <w:tc>
          <w:tcPr>
            <w:tcW w:w="1701" w:type="dxa"/>
            <w:tcBorders>
              <w:top w:val="single" w:sz="6" w:space="0" w:color="auto"/>
              <w:left w:val="single" w:sz="4" w:space="0" w:color="auto"/>
              <w:bottom w:val="single" w:sz="6" w:space="0" w:color="auto"/>
              <w:right w:val="single" w:sz="6" w:space="0" w:color="auto"/>
            </w:tcBorders>
            <w:hideMark/>
          </w:tcPr>
          <w:p w14:paraId="7E2DD7A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Monarchidae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3FB6567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511EF8C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FG</w:t>
            </w:r>
          </w:p>
        </w:tc>
        <w:tc>
          <w:tcPr>
            <w:tcW w:w="1327" w:type="dxa"/>
            <w:tcBorders>
              <w:top w:val="single" w:sz="6" w:space="0" w:color="auto"/>
              <w:left w:val="single" w:sz="6" w:space="0" w:color="auto"/>
              <w:bottom w:val="single" w:sz="6" w:space="0" w:color="auto"/>
              <w:right w:val="single" w:sz="6" w:space="0" w:color="auto"/>
            </w:tcBorders>
            <w:hideMark/>
          </w:tcPr>
          <w:p w14:paraId="2C3BC2D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10.51239°</w:t>
            </w:r>
          </w:p>
        </w:tc>
        <w:tc>
          <w:tcPr>
            <w:tcW w:w="1544" w:type="dxa"/>
            <w:tcBorders>
              <w:top w:val="single" w:sz="6" w:space="0" w:color="auto"/>
              <w:left w:val="single" w:sz="6" w:space="0" w:color="auto"/>
              <w:bottom w:val="single" w:sz="6" w:space="0" w:color="auto"/>
              <w:right w:val="single" w:sz="6" w:space="0" w:color="auto"/>
            </w:tcBorders>
            <w:hideMark/>
          </w:tcPr>
          <w:p w14:paraId="0BAD867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013.35063°</w:t>
            </w:r>
          </w:p>
        </w:tc>
        <w:tc>
          <w:tcPr>
            <w:tcW w:w="816" w:type="dxa"/>
            <w:tcBorders>
              <w:top w:val="single" w:sz="6" w:space="0" w:color="auto"/>
              <w:left w:val="single" w:sz="6" w:space="0" w:color="auto"/>
              <w:bottom w:val="single" w:sz="6" w:space="0" w:color="auto"/>
              <w:right w:val="single" w:sz="4" w:space="0" w:color="auto"/>
            </w:tcBorders>
            <w:hideMark/>
          </w:tcPr>
          <w:p w14:paraId="1B0B97F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26D0817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2DD838E"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2EAAD77A"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38</w:t>
            </w:r>
          </w:p>
        </w:tc>
        <w:tc>
          <w:tcPr>
            <w:tcW w:w="3402" w:type="dxa"/>
            <w:tcBorders>
              <w:top w:val="single" w:sz="6" w:space="0" w:color="auto"/>
              <w:left w:val="single" w:sz="6" w:space="0" w:color="auto"/>
              <w:bottom w:val="single" w:sz="6" w:space="0" w:color="auto"/>
              <w:right w:val="single" w:sz="6" w:space="0" w:color="auto"/>
            </w:tcBorders>
            <w:hideMark/>
          </w:tcPr>
          <w:p w14:paraId="6B191C90"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Anthropteslonguemarei</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D69B7D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Souimanga violet</w:t>
            </w:r>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1BBDE8B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Nectariniida</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5F950D1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7423308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050A4FD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10.24990°</w:t>
            </w:r>
          </w:p>
        </w:tc>
        <w:tc>
          <w:tcPr>
            <w:tcW w:w="1544" w:type="dxa"/>
            <w:tcBorders>
              <w:top w:val="single" w:sz="6" w:space="0" w:color="auto"/>
              <w:left w:val="single" w:sz="6" w:space="0" w:color="auto"/>
              <w:bottom w:val="single" w:sz="6" w:space="0" w:color="auto"/>
              <w:right w:val="single" w:sz="6" w:space="0" w:color="auto"/>
            </w:tcBorders>
            <w:hideMark/>
          </w:tcPr>
          <w:p w14:paraId="77A6A56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010.46367°</w:t>
            </w:r>
          </w:p>
        </w:tc>
        <w:tc>
          <w:tcPr>
            <w:tcW w:w="816" w:type="dxa"/>
            <w:tcBorders>
              <w:top w:val="single" w:sz="6" w:space="0" w:color="auto"/>
              <w:left w:val="single" w:sz="6" w:space="0" w:color="auto"/>
              <w:bottom w:val="single" w:sz="6" w:space="0" w:color="auto"/>
              <w:right w:val="single" w:sz="4" w:space="0" w:color="auto"/>
            </w:tcBorders>
            <w:hideMark/>
          </w:tcPr>
          <w:p w14:paraId="4F25462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6400197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625F1D3A"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70CC790"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39</w:t>
            </w:r>
          </w:p>
        </w:tc>
        <w:tc>
          <w:tcPr>
            <w:tcW w:w="3402" w:type="dxa"/>
            <w:tcBorders>
              <w:top w:val="single" w:sz="6" w:space="0" w:color="auto"/>
              <w:left w:val="single" w:sz="6" w:space="0" w:color="auto"/>
              <w:bottom w:val="single" w:sz="6" w:space="0" w:color="auto"/>
              <w:right w:val="single" w:sz="6" w:space="0" w:color="auto"/>
            </w:tcBorders>
            <w:hideMark/>
          </w:tcPr>
          <w:p w14:paraId="0050A53A"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Cinnyriscupreus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0DF413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Souimanga cuivré</w:t>
            </w:r>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7FD6B094"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6A4109C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5C2247B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A25A7B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10.24990°</w:t>
            </w:r>
          </w:p>
        </w:tc>
        <w:tc>
          <w:tcPr>
            <w:tcW w:w="1544" w:type="dxa"/>
            <w:tcBorders>
              <w:top w:val="single" w:sz="6" w:space="0" w:color="auto"/>
              <w:left w:val="single" w:sz="6" w:space="0" w:color="auto"/>
              <w:bottom w:val="single" w:sz="6" w:space="0" w:color="auto"/>
              <w:right w:val="single" w:sz="6" w:space="0" w:color="auto"/>
            </w:tcBorders>
            <w:hideMark/>
          </w:tcPr>
          <w:p w14:paraId="01A11EA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010.46367°</w:t>
            </w:r>
          </w:p>
        </w:tc>
        <w:tc>
          <w:tcPr>
            <w:tcW w:w="816" w:type="dxa"/>
            <w:tcBorders>
              <w:top w:val="single" w:sz="6" w:space="0" w:color="auto"/>
              <w:left w:val="single" w:sz="6" w:space="0" w:color="auto"/>
              <w:bottom w:val="single" w:sz="6" w:space="0" w:color="auto"/>
              <w:right w:val="single" w:sz="4" w:space="0" w:color="auto"/>
            </w:tcBorders>
            <w:hideMark/>
          </w:tcPr>
          <w:p w14:paraId="1D22E05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E04348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49F61DBD"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75F132DA"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40</w:t>
            </w:r>
          </w:p>
        </w:tc>
        <w:tc>
          <w:tcPr>
            <w:tcW w:w="3402" w:type="dxa"/>
            <w:tcBorders>
              <w:top w:val="single" w:sz="6" w:space="0" w:color="auto"/>
              <w:left w:val="single" w:sz="6" w:space="0" w:color="auto"/>
              <w:bottom w:val="single" w:sz="6" w:space="0" w:color="auto"/>
              <w:right w:val="single" w:sz="6" w:space="0" w:color="auto"/>
            </w:tcBorders>
            <w:hideMark/>
          </w:tcPr>
          <w:p w14:paraId="4138CDE8"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Cinnyriscoccinigastrus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B4008B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 xml:space="preserve">Souimanga </w:t>
            </w:r>
            <w:proofErr w:type="spellStart"/>
            <w:r w:rsidRPr="003E127E">
              <w:rPr>
                <w:rFonts w:asciiTheme="minorHAnsi" w:hAnsiTheme="minorHAnsi" w:cstheme="minorHAnsi"/>
                <w:color w:val="000000"/>
                <w:sz w:val="28"/>
                <w:szCs w:val="28"/>
              </w:rPr>
              <w:t>éclantant</w:t>
            </w:r>
            <w:proofErr w:type="spellEnd"/>
          </w:p>
        </w:tc>
        <w:tc>
          <w:tcPr>
            <w:tcW w:w="1701" w:type="dxa"/>
            <w:vMerge/>
            <w:tcBorders>
              <w:top w:val="single" w:sz="6" w:space="0" w:color="auto"/>
              <w:left w:val="single" w:sz="4" w:space="0" w:color="auto"/>
              <w:bottom w:val="single" w:sz="6" w:space="0" w:color="auto"/>
              <w:right w:val="single" w:sz="6" w:space="0" w:color="auto"/>
            </w:tcBorders>
            <w:vAlign w:val="center"/>
            <w:hideMark/>
          </w:tcPr>
          <w:p w14:paraId="229BEAC4"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528A2C3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19CEC04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BB3212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10.24824°</w:t>
            </w:r>
          </w:p>
        </w:tc>
        <w:tc>
          <w:tcPr>
            <w:tcW w:w="1544" w:type="dxa"/>
            <w:tcBorders>
              <w:top w:val="single" w:sz="6" w:space="0" w:color="auto"/>
              <w:left w:val="single" w:sz="6" w:space="0" w:color="auto"/>
              <w:bottom w:val="single" w:sz="6" w:space="0" w:color="auto"/>
              <w:right w:val="single" w:sz="6" w:space="0" w:color="auto"/>
            </w:tcBorders>
            <w:hideMark/>
          </w:tcPr>
          <w:p w14:paraId="120BF2A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01046608°</w:t>
            </w:r>
          </w:p>
        </w:tc>
        <w:tc>
          <w:tcPr>
            <w:tcW w:w="816" w:type="dxa"/>
            <w:tcBorders>
              <w:top w:val="single" w:sz="6" w:space="0" w:color="auto"/>
              <w:left w:val="single" w:sz="6" w:space="0" w:color="auto"/>
              <w:bottom w:val="single" w:sz="6" w:space="0" w:color="auto"/>
              <w:right w:val="single" w:sz="4" w:space="0" w:color="auto"/>
            </w:tcBorders>
            <w:hideMark/>
          </w:tcPr>
          <w:p w14:paraId="6F695C9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3812F2B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1E2274BB" w14:textId="77777777" w:rsidTr="005B6985">
        <w:trPr>
          <w:trHeight w:val="49"/>
        </w:trPr>
        <w:tc>
          <w:tcPr>
            <w:tcW w:w="567" w:type="dxa"/>
            <w:tcBorders>
              <w:top w:val="single" w:sz="6" w:space="0" w:color="auto"/>
              <w:left w:val="single" w:sz="6" w:space="0" w:color="auto"/>
              <w:bottom w:val="single" w:sz="6" w:space="0" w:color="auto"/>
              <w:right w:val="single" w:sz="6" w:space="0" w:color="auto"/>
            </w:tcBorders>
          </w:tcPr>
          <w:p w14:paraId="01DFAB8A"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41</w:t>
            </w:r>
          </w:p>
        </w:tc>
        <w:tc>
          <w:tcPr>
            <w:tcW w:w="3402" w:type="dxa"/>
            <w:tcBorders>
              <w:top w:val="single" w:sz="6" w:space="0" w:color="auto"/>
              <w:left w:val="single" w:sz="6" w:space="0" w:color="auto"/>
              <w:bottom w:val="single" w:sz="6" w:space="0" w:color="auto"/>
              <w:right w:val="single" w:sz="6" w:space="0" w:color="auto"/>
            </w:tcBorders>
            <w:hideMark/>
          </w:tcPr>
          <w:p w14:paraId="7CC4725E"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Malaconotussulfureopectus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17648AE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Gladiateur soufré</w:t>
            </w:r>
          </w:p>
        </w:tc>
        <w:tc>
          <w:tcPr>
            <w:tcW w:w="1701" w:type="dxa"/>
            <w:vMerge w:val="restart"/>
            <w:tcBorders>
              <w:top w:val="single" w:sz="6" w:space="0" w:color="auto"/>
              <w:left w:val="single" w:sz="4" w:space="0" w:color="auto"/>
              <w:bottom w:val="single" w:sz="4" w:space="0" w:color="auto"/>
              <w:right w:val="single" w:sz="6" w:space="0" w:color="auto"/>
            </w:tcBorders>
            <w:vAlign w:val="center"/>
            <w:hideMark/>
          </w:tcPr>
          <w:p w14:paraId="0732333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Malaconotidae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2BE3704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4F57A04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6FAC6BA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10.24883°</w:t>
            </w:r>
          </w:p>
        </w:tc>
        <w:tc>
          <w:tcPr>
            <w:tcW w:w="1544" w:type="dxa"/>
            <w:tcBorders>
              <w:top w:val="single" w:sz="6" w:space="0" w:color="auto"/>
              <w:left w:val="single" w:sz="6" w:space="0" w:color="auto"/>
              <w:bottom w:val="single" w:sz="6" w:space="0" w:color="auto"/>
              <w:right w:val="single" w:sz="6" w:space="0" w:color="auto"/>
            </w:tcBorders>
            <w:hideMark/>
          </w:tcPr>
          <w:p w14:paraId="44AAD7C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010.46202°</w:t>
            </w:r>
          </w:p>
        </w:tc>
        <w:tc>
          <w:tcPr>
            <w:tcW w:w="816" w:type="dxa"/>
            <w:tcBorders>
              <w:top w:val="single" w:sz="6" w:space="0" w:color="auto"/>
              <w:left w:val="single" w:sz="6" w:space="0" w:color="auto"/>
              <w:bottom w:val="single" w:sz="6" w:space="0" w:color="auto"/>
              <w:right w:val="single" w:sz="4" w:space="0" w:color="auto"/>
            </w:tcBorders>
            <w:hideMark/>
          </w:tcPr>
          <w:p w14:paraId="6925061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4C66C86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710747B"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2AE4D997"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42</w:t>
            </w:r>
          </w:p>
        </w:tc>
        <w:tc>
          <w:tcPr>
            <w:tcW w:w="3402" w:type="dxa"/>
            <w:tcBorders>
              <w:top w:val="single" w:sz="6" w:space="0" w:color="auto"/>
              <w:left w:val="single" w:sz="6" w:space="0" w:color="auto"/>
              <w:bottom w:val="single" w:sz="6" w:space="0" w:color="auto"/>
              <w:right w:val="single" w:sz="6" w:space="0" w:color="auto"/>
            </w:tcBorders>
            <w:hideMark/>
          </w:tcPr>
          <w:p w14:paraId="287C3D6A"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Dryoscopusgambensis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414CD0E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Cubla</w:t>
            </w:r>
            <w:proofErr w:type="spellEnd"/>
            <w:r w:rsidRPr="003E127E">
              <w:rPr>
                <w:rFonts w:asciiTheme="minorHAnsi" w:hAnsiTheme="minorHAnsi" w:cstheme="minorHAnsi"/>
                <w:color w:val="000000"/>
                <w:sz w:val="28"/>
                <w:szCs w:val="28"/>
              </w:rPr>
              <w:t xml:space="preserve"> de </w:t>
            </w:r>
            <w:proofErr w:type="spellStart"/>
            <w:r w:rsidRPr="003E127E">
              <w:rPr>
                <w:rFonts w:asciiTheme="minorHAnsi" w:hAnsiTheme="minorHAnsi" w:cstheme="minorHAnsi"/>
                <w:color w:val="000000"/>
                <w:sz w:val="28"/>
                <w:szCs w:val="28"/>
              </w:rPr>
              <w:t>gambie</w:t>
            </w:r>
            <w:proofErr w:type="spellEnd"/>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3AF69C4F"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21D7689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5FD4B6F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7E7CAF9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10.24722°</w:t>
            </w:r>
          </w:p>
        </w:tc>
        <w:tc>
          <w:tcPr>
            <w:tcW w:w="1544" w:type="dxa"/>
            <w:tcBorders>
              <w:top w:val="single" w:sz="6" w:space="0" w:color="auto"/>
              <w:left w:val="single" w:sz="6" w:space="0" w:color="auto"/>
              <w:bottom w:val="single" w:sz="6" w:space="0" w:color="auto"/>
              <w:right w:val="single" w:sz="6" w:space="0" w:color="auto"/>
            </w:tcBorders>
            <w:hideMark/>
          </w:tcPr>
          <w:p w14:paraId="106A4AF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010.45916°</w:t>
            </w:r>
          </w:p>
        </w:tc>
        <w:tc>
          <w:tcPr>
            <w:tcW w:w="816" w:type="dxa"/>
            <w:tcBorders>
              <w:top w:val="single" w:sz="6" w:space="0" w:color="auto"/>
              <w:left w:val="single" w:sz="6" w:space="0" w:color="auto"/>
              <w:bottom w:val="single" w:sz="6" w:space="0" w:color="auto"/>
              <w:right w:val="single" w:sz="4" w:space="0" w:color="auto"/>
            </w:tcBorders>
            <w:hideMark/>
          </w:tcPr>
          <w:p w14:paraId="58C9D3D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1D0EC9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FA15215"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2D516B8D"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43</w:t>
            </w:r>
          </w:p>
        </w:tc>
        <w:tc>
          <w:tcPr>
            <w:tcW w:w="3402" w:type="dxa"/>
            <w:tcBorders>
              <w:top w:val="single" w:sz="6" w:space="0" w:color="auto"/>
              <w:left w:val="single" w:sz="6" w:space="0" w:color="auto"/>
              <w:bottom w:val="single" w:sz="6" w:space="0" w:color="auto"/>
              <w:right w:val="single" w:sz="6" w:space="0" w:color="auto"/>
            </w:tcBorders>
            <w:hideMark/>
          </w:tcPr>
          <w:p w14:paraId="2797C409"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Laniariusturatii</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04484F8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Gonolek</w:t>
            </w:r>
            <w:proofErr w:type="spellEnd"/>
            <w:r w:rsidRPr="003E127E">
              <w:rPr>
                <w:rFonts w:asciiTheme="minorHAnsi" w:hAnsiTheme="minorHAnsi" w:cstheme="minorHAnsi"/>
                <w:color w:val="000000"/>
                <w:sz w:val="28"/>
                <w:szCs w:val="28"/>
              </w:rPr>
              <w:t xml:space="preserve"> de </w:t>
            </w:r>
            <w:proofErr w:type="spellStart"/>
            <w:r w:rsidRPr="003E127E">
              <w:rPr>
                <w:rFonts w:asciiTheme="minorHAnsi" w:hAnsiTheme="minorHAnsi" w:cstheme="minorHAnsi"/>
                <w:color w:val="000000"/>
                <w:sz w:val="28"/>
                <w:szCs w:val="28"/>
              </w:rPr>
              <w:t>turati</w:t>
            </w:r>
            <w:proofErr w:type="spellEnd"/>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651EF794"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700CE24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39526F4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A83BF6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10.24883°</w:t>
            </w:r>
          </w:p>
        </w:tc>
        <w:tc>
          <w:tcPr>
            <w:tcW w:w="1544" w:type="dxa"/>
            <w:tcBorders>
              <w:top w:val="single" w:sz="6" w:space="0" w:color="auto"/>
              <w:left w:val="single" w:sz="6" w:space="0" w:color="auto"/>
              <w:bottom w:val="single" w:sz="6" w:space="0" w:color="auto"/>
              <w:right w:val="single" w:sz="6" w:space="0" w:color="auto"/>
            </w:tcBorders>
            <w:hideMark/>
          </w:tcPr>
          <w:p w14:paraId="1B52864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010.46202°</w:t>
            </w:r>
          </w:p>
        </w:tc>
        <w:tc>
          <w:tcPr>
            <w:tcW w:w="816" w:type="dxa"/>
            <w:tcBorders>
              <w:top w:val="single" w:sz="6" w:space="0" w:color="auto"/>
              <w:left w:val="single" w:sz="6" w:space="0" w:color="auto"/>
              <w:bottom w:val="single" w:sz="6" w:space="0" w:color="auto"/>
              <w:right w:val="single" w:sz="4" w:space="0" w:color="auto"/>
            </w:tcBorders>
            <w:hideMark/>
          </w:tcPr>
          <w:p w14:paraId="47F5D33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3CB4D02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1721AF8C"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6AD6F67F"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44</w:t>
            </w:r>
          </w:p>
        </w:tc>
        <w:tc>
          <w:tcPr>
            <w:tcW w:w="3402" w:type="dxa"/>
            <w:tcBorders>
              <w:top w:val="single" w:sz="6" w:space="0" w:color="auto"/>
              <w:left w:val="single" w:sz="6" w:space="0" w:color="auto"/>
              <w:bottom w:val="single" w:sz="6" w:space="0" w:color="auto"/>
              <w:right w:val="single" w:sz="6" w:space="0" w:color="auto"/>
            </w:tcBorders>
            <w:hideMark/>
          </w:tcPr>
          <w:p w14:paraId="53BB648A"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Tchagrasenegalus</w:t>
            </w:r>
            <w:proofErr w:type="spellEnd"/>
          </w:p>
        </w:tc>
        <w:tc>
          <w:tcPr>
            <w:tcW w:w="2693" w:type="dxa"/>
            <w:tcBorders>
              <w:top w:val="single" w:sz="6" w:space="0" w:color="auto"/>
              <w:left w:val="single" w:sz="6" w:space="0" w:color="auto"/>
              <w:bottom w:val="single" w:sz="4" w:space="0" w:color="auto"/>
              <w:right w:val="single" w:sz="4" w:space="0" w:color="auto"/>
            </w:tcBorders>
            <w:hideMark/>
          </w:tcPr>
          <w:p w14:paraId="570CEC7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Tchagra</w:t>
            </w:r>
            <w:proofErr w:type="spellEnd"/>
            <w:r w:rsidRPr="003E127E">
              <w:rPr>
                <w:rFonts w:asciiTheme="minorHAnsi" w:hAnsiTheme="minorHAnsi" w:cstheme="minorHAnsi"/>
                <w:color w:val="000000"/>
                <w:sz w:val="28"/>
                <w:szCs w:val="28"/>
              </w:rPr>
              <w:t xml:space="preserve"> à tête noir</w:t>
            </w:r>
          </w:p>
        </w:tc>
        <w:tc>
          <w:tcPr>
            <w:tcW w:w="1701" w:type="dxa"/>
            <w:vMerge/>
            <w:tcBorders>
              <w:top w:val="single" w:sz="6" w:space="0" w:color="auto"/>
              <w:left w:val="single" w:sz="6" w:space="0" w:color="auto"/>
              <w:bottom w:val="single" w:sz="4" w:space="0" w:color="auto"/>
              <w:right w:val="single" w:sz="4" w:space="0" w:color="auto"/>
            </w:tcBorders>
            <w:vAlign w:val="center"/>
            <w:hideMark/>
          </w:tcPr>
          <w:p w14:paraId="25D814AE"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6D9E185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E</w:t>
            </w:r>
          </w:p>
        </w:tc>
        <w:tc>
          <w:tcPr>
            <w:tcW w:w="994" w:type="dxa"/>
            <w:tcBorders>
              <w:top w:val="single" w:sz="6" w:space="0" w:color="auto"/>
              <w:left w:val="single" w:sz="4" w:space="0" w:color="auto"/>
              <w:bottom w:val="single" w:sz="6" w:space="0" w:color="auto"/>
              <w:right w:val="single" w:sz="6" w:space="0" w:color="auto"/>
            </w:tcBorders>
            <w:hideMark/>
          </w:tcPr>
          <w:p w14:paraId="6517FC1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642E292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59EDF5F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1900F58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4D8AAE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4362887"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02584DDA"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lastRenderedPageBreak/>
              <w:t>45</w:t>
            </w:r>
          </w:p>
        </w:tc>
        <w:tc>
          <w:tcPr>
            <w:tcW w:w="3402" w:type="dxa"/>
            <w:tcBorders>
              <w:top w:val="single" w:sz="6" w:space="0" w:color="auto"/>
              <w:left w:val="single" w:sz="6" w:space="0" w:color="auto"/>
              <w:bottom w:val="single" w:sz="6" w:space="0" w:color="auto"/>
              <w:right w:val="single" w:sz="6" w:space="0" w:color="auto"/>
            </w:tcBorders>
            <w:hideMark/>
          </w:tcPr>
          <w:p w14:paraId="10AF5C52"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Oriolusauratus</w:t>
            </w:r>
            <w:proofErr w:type="spellEnd"/>
          </w:p>
        </w:tc>
        <w:tc>
          <w:tcPr>
            <w:tcW w:w="2693" w:type="dxa"/>
            <w:tcBorders>
              <w:top w:val="single" w:sz="4" w:space="0" w:color="auto"/>
              <w:left w:val="single" w:sz="6" w:space="0" w:color="auto"/>
              <w:bottom w:val="single" w:sz="6" w:space="0" w:color="auto"/>
              <w:right w:val="single" w:sz="4" w:space="0" w:color="auto"/>
            </w:tcBorders>
            <w:hideMark/>
          </w:tcPr>
          <w:p w14:paraId="32756B2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Loriot doré</w:t>
            </w:r>
          </w:p>
        </w:tc>
        <w:tc>
          <w:tcPr>
            <w:tcW w:w="1701" w:type="dxa"/>
            <w:tcBorders>
              <w:top w:val="single" w:sz="4" w:space="0" w:color="auto"/>
              <w:left w:val="single" w:sz="4" w:space="0" w:color="auto"/>
              <w:bottom w:val="single" w:sz="6" w:space="0" w:color="auto"/>
              <w:right w:val="single" w:sz="6" w:space="0" w:color="auto"/>
            </w:tcBorders>
            <w:hideMark/>
          </w:tcPr>
          <w:p w14:paraId="5D9C1B2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Oriolidés</w:t>
            </w:r>
          </w:p>
        </w:tc>
        <w:tc>
          <w:tcPr>
            <w:tcW w:w="993" w:type="dxa"/>
            <w:tcBorders>
              <w:top w:val="single" w:sz="6" w:space="0" w:color="auto"/>
              <w:left w:val="single" w:sz="6" w:space="0" w:color="auto"/>
              <w:bottom w:val="single" w:sz="6" w:space="0" w:color="auto"/>
              <w:right w:val="single" w:sz="4" w:space="0" w:color="auto"/>
            </w:tcBorders>
            <w:hideMark/>
          </w:tcPr>
          <w:p w14:paraId="48CA36D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10A63B6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FG</w:t>
            </w:r>
          </w:p>
        </w:tc>
        <w:tc>
          <w:tcPr>
            <w:tcW w:w="1327" w:type="dxa"/>
            <w:tcBorders>
              <w:top w:val="single" w:sz="6" w:space="0" w:color="auto"/>
              <w:left w:val="single" w:sz="6" w:space="0" w:color="auto"/>
              <w:bottom w:val="single" w:sz="6" w:space="0" w:color="auto"/>
              <w:right w:val="single" w:sz="6" w:space="0" w:color="auto"/>
            </w:tcBorders>
            <w:hideMark/>
          </w:tcPr>
          <w:p w14:paraId="5442D1B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10.51239°</w:t>
            </w:r>
          </w:p>
        </w:tc>
        <w:tc>
          <w:tcPr>
            <w:tcW w:w="1544" w:type="dxa"/>
            <w:tcBorders>
              <w:top w:val="single" w:sz="6" w:space="0" w:color="auto"/>
              <w:left w:val="single" w:sz="6" w:space="0" w:color="auto"/>
              <w:bottom w:val="single" w:sz="6" w:space="0" w:color="auto"/>
              <w:right w:val="single" w:sz="6" w:space="0" w:color="auto"/>
            </w:tcBorders>
            <w:hideMark/>
          </w:tcPr>
          <w:p w14:paraId="227327E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013.35063°</w:t>
            </w:r>
          </w:p>
        </w:tc>
        <w:tc>
          <w:tcPr>
            <w:tcW w:w="816" w:type="dxa"/>
            <w:tcBorders>
              <w:top w:val="single" w:sz="6" w:space="0" w:color="auto"/>
              <w:left w:val="single" w:sz="6" w:space="0" w:color="auto"/>
              <w:bottom w:val="single" w:sz="6" w:space="0" w:color="auto"/>
              <w:right w:val="single" w:sz="4" w:space="0" w:color="auto"/>
            </w:tcBorders>
            <w:hideMark/>
          </w:tcPr>
          <w:p w14:paraId="36CE900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2D781E7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1E71205"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5CBDA6B2"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46</w:t>
            </w:r>
          </w:p>
        </w:tc>
        <w:tc>
          <w:tcPr>
            <w:tcW w:w="3402" w:type="dxa"/>
            <w:tcBorders>
              <w:top w:val="single" w:sz="6" w:space="0" w:color="auto"/>
              <w:left w:val="single" w:sz="6" w:space="0" w:color="auto"/>
              <w:bottom w:val="single" w:sz="6" w:space="0" w:color="auto"/>
              <w:right w:val="single" w:sz="6" w:space="0" w:color="auto"/>
            </w:tcBorders>
            <w:hideMark/>
          </w:tcPr>
          <w:p w14:paraId="72B0EAFB"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Dicrurusadsmilis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083383B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Drongo</w:t>
            </w:r>
            <w:proofErr w:type="spellEnd"/>
            <w:r w:rsidRPr="003E127E">
              <w:rPr>
                <w:rFonts w:asciiTheme="minorHAnsi" w:hAnsiTheme="minorHAnsi" w:cstheme="minorHAnsi"/>
                <w:color w:val="000000"/>
                <w:sz w:val="28"/>
                <w:szCs w:val="28"/>
              </w:rPr>
              <w:t xml:space="preserve">  brillant</w:t>
            </w:r>
          </w:p>
        </w:tc>
        <w:tc>
          <w:tcPr>
            <w:tcW w:w="1701" w:type="dxa"/>
            <w:tcBorders>
              <w:top w:val="single" w:sz="6" w:space="0" w:color="auto"/>
              <w:left w:val="single" w:sz="4" w:space="0" w:color="auto"/>
              <w:bottom w:val="single" w:sz="6" w:space="0" w:color="auto"/>
              <w:right w:val="single" w:sz="6" w:space="0" w:color="auto"/>
            </w:tcBorders>
            <w:hideMark/>
          </w:tcPr>
          <w:p w14:paraId="3B51BA8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Dicruridae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496CE6B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71DAE97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763C74C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10.23851°</w:t>
            </w:r>
          </w:p>
        </w:tc>
        <w:tc>
          <w:tcPr>
            <w:tcW w:w="1544" w:type="dxa"/>
            <w:tcBorders>
              <w:top w:val="single" w:sz="6" w:space="0" w:color="auto"/>
              <w:left w:val="single" w:sz="6" w:space="0" w:color="auto"/>
              <w:bottom w:val="single" w:sz="6" w:space="0" w:color="auto"/>
              <w:right w:val="single" w:sz="6" w:space="0" w:color="auto"/>
            </w:tcBorders>
            <w:hideMark/>
          </w:tcPr>
          <w:p w14:paraId="085875E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010.45799°</w:t>
            </w:r>
          </w:p>
        </w:tc>
        <w:tc>
          <w:tcPr>
            <w:tcW w:w="816" w:type="dxa"/>
            <w:tcBorders>
              <w:top w:val="single" w:sz="6" w:space="0" w:color="auto"/>
              <w:left w:val="single" w:sz="6" w:space="0" w:color="auto"/>
              <w:bottom w:val="single" w:sz="6" w:space="0" w:color="auto"/>
              <w:right w:val="single" w:sz="4" w:space="0" w:color="auto"/>
            </w:tcBorders>
            <w:hideMark/>
          </w:tcPr>
          <w:p w14:paraId="44B095C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456FED1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62510CFF"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48AB5063"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47</w:t>
            </w:r>
          </w:p>
        </w:tc>
        <w:tc>
          <w:tcPr>
            <w:tcW w:w="3402" w:type="dxa"/>
            <w:tcBorders>
              <w:top w:val="single" w:sz="6" w:space="0" w:color="auto"/>
              <w:left w:val="single" w:sz="6" w:space="0" w:color="auto"/>
              <w:bottom w:val="single" w:sz="6" w:space="0" w:color="auto"/>
              <w:right w:val="single" w:sz="6" w:space="0" w:color="auto"/>
            </w:tcBorders>
            <w:hideMark/>
          </w:tcPr>
          <w:p w14:paraId="6F37C87E"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Ptilostomusafer</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4A13848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Piapiac</w:t>
            </w:r>
            <w:proofErr w:type="spellEnd"/>
            <w:r w:rsidRPr="003E127E">
              <w:rPr>
                <w:rFonts w:asciiTheme="minorHAnsi" w:hAnsiTheme="minorHAnsi" w:cstheme="minorHAnsi"/>
                <w:color w:val="000000"/>
                <w:sz w:val="28"/>
                <w:szCs w:val="28"/>
              </w:rPr>
              <w:t xml:space="preserve"> africain</w:t>
            </w:r>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69CF371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Corvidae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4D8101E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6932327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
        </w:tc>
        <w:tc>
          <w:tcPr>
            <w:tcW w:w="1327" w:type="dxa"/>
            <w:tcBorders>
              <w:top w:val="single" w:sz="6" w:space="0" w:color="auto"/>
              <w:left w:val="single" w:sz="6" w:space="0" w:color="auto"/>
              <w:bottom w:val="single" w:sz="6" w:space="0" w:color="auto"/>
              <w:right w:val="single" w:sz="6" w:space="0" w:color="auto"/>
            </w:tcBorders>
            <w:hideMark/>
          </w:tcPr>
          <w:p w14:paraId="45C6C04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74CAE40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269A5C3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0ACFD5F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37C67187" w14:textId="77777777" w:rsidTr="005B6985">
        <w:trPr>
          <w:trHeight w:val="294"/>
        </w:trPr>
        <w:tc>
          <w:tcPr>
            <w:tcW w:w="567" w:type="dxa"/>
            <w:tcBorders>
              <w:top w:val="single" w:sz="4" w:space="0" w:color="auto"/>
              <w:left w:val="single" w:sz="6" w:space="0" w:color="auto"/>
              <w:bottom w:val="single" w:sz="6" w:space="0" w:color="auto"/>
              <w:right w:val="single" w:sz="6" w:space="0" w:color="auto"/>
            </w:tcBorders>
          </w:tcPr>
          <w:p w14:paraId="5A6C746B"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48</w:t>
            </w:r>
          </w:p>
        </w:tc>
        <w:tc>
          <w:tcPr>
            <w:tcW w:w="3402" w:type="dxa"/>
            <w:tcBorders>
              <w:top w:val="single" w:sz="4" w:space="0" w:color="auto"/>
              <w:left w:val="single" w:sz="6" w:space="0" w:color="auto"/>
              <w:bottom w:val="single" w:sz="6" w:space="0" w:color="auto"/>
              <w:right w:val="single" w:sz="6" w:space="0" w:color="auto"/>
            </w:tcBorders>
            <w:hideMark/>
          </w:tcPr>
          <w:p w14:paraId="0DBB0849"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Corvusalbus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5B39A31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Corbeau pic</w:t>
            </w:r>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4D31DF7A"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0D57216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62A9AE0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2286508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15CC534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5AA313B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3D3866A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7964D44D"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52FE1A9D"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49</w:t>
            </w:r>
          </w:p>
        </w:tc>
        <w:tc>
          <w:tcPr>
            <w:tcW w:w="3402" w:type="dxa"/>
            <w:tcBorders>
              <w:top w:val="single" w:sz="6" w:space="0" w:color="auto"/>
              <w:left w:val="single" w:sz="6" w:space="0" w:color="auto"/>
              <w:bottom w:val="single" w:sz="6" w:space="0" w:color="auto"/>
              <w:right w:val="single" w:sz="6" w:space="0" w:color="auto"/>
            </w:tcBorders>
            <w:hideMark/>
          </w:tcPr>
          <w:p w14:paraId="794FD951"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Lamprotornischalcurus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0750E1E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Choucador</w:t>
            </w:r>
            <w:proofErr w:type="spellEnd"/>
            <w:r w:rsidRPr="003E127E">
              <w:rPr>
                <w:rFonts w:asciiTheme="minorHAnsi" w:hAnsiTheme="minorHAnsi" w:cstheme="minorHAnsi"/>
                <w:color w:val="000000"/>
                <w:sz w:val="28"/>
                <w:szCs w:val="28"/>
              </w:rPr>
              <w:t xml:space="preserve"> à queue violette</w:t>
            </w:r>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44F8115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Sturnidae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7BBE4B6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4E5FF14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51B9286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47500D4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651A1B0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358CE61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288B2983"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2C319226" w14:textId="77777777" w:rsidR="00D03EA3" w:rsidRPr="003E127E" w:rsidRDefault="00D03EA3" w:rsidP="005B6985">
            <w:pPr>
              <w:tabs>
                <w:tab w:val="center" w:pos="1154"/>
              </w:tabs>
              <w:autoSpaceDE w:val="0"/>
              <w:autoSpaceDN w:val="0"/>
              <w:adjustRightInd w:val="0"/>
              <w:spacing w:after="0" w:line="240" w:lineRule="auto"/>
              <w:rPr>
                <w:rFonts w:cstheme="minorHAnsi"/>
                <w:i/>
                <w:color w:val="000000"/>
                <w:sz w:val="28"/>
                <w:szCs w:val="28"/>
              </w:rPr>
            </w:pPr>
            <w:r>
              <w:rPr>
                <w:rFonts w:cstheme="minorHAnsi"/>
                <w:i/>
                <w:color w:val="000000"/>
                <w:sz w:val="28"/>
                <w:szCs w:val="28"/>
              </w:rPr>
              <w:t>50</w:t>
            </w:r>
          </w:p>
        </w:tc>
        <w:tc>
          <w:tcPr>
            <w:tcW w:w="3402" w:type="dxa"/>
            <w:tcBorders>
              <w:top w:val="single" w:sz="6" w:space="0" w:color="auto"/>
              <w:left w:val="single" w:sz="6" w:space="0" w:color="auto"/>
              <w:bottom w:val="single" w:sz="6" w:space="0" w:color="auto"/>
              <w:right w:val="single" w:sz="6" w:space="0" w:color="auto"/>
            </w:tcBorders>
            <w:hideMark/>
          </w:tcPr>
          <w:p w14:paraId="04C07F2B" w14:textId="77777777" w:rsidR="00D03EA3" w:rsidRPr="003E127E" w:rsidRDefault="00D03EA3" w:rsidP="005B6985">
            <w:pPr>
              <w:tabs>
                <w:tab w:val="center" w:pos="1154"/>
              </w:tabs>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Lamprotornischloropterus</w:t>
            </w:r>
            <w:proofErr w:type="spellEnd"/>
            <w:r w:rsidRPr="003E127E">
              <w:rPr>
                <w:rFonts w:asciiTheme="minorHAnsi" w:hAnsiTheme="minorHAnsi" w:cstheme="minorHAnsi"/>
                <w:i/>
                <w:color w:val="000000"/>
                <w:sz w:val="28"/>
                <w:szCs w:val="28"/>
              </w:rPr>
              <w:tab/>
            </w:r>
          </w:p>
        </w:tc>
        <w:tc>
          <w:tcPr>
            <w:tcW w:w="2693" w:type="dxa"/>
            <w:tcBorders>
              <w:top w:val="single" w:sz="6" w:space="0" w:color="auto"/>
              <w:left w:val="single" w:sz="6" w:space="0" w:color="auto"/>
              <w:bottom w:val="single" w:sz="6" w:space="0" w:color="auto"/>
              <w:right w:val="single" w:sz="4" w:space="0" w:color="auto"/>
            </w:tcBorders>
            <w:hideMark/>
          </w:tcPr>
          <w:p w14:paraId="67DB536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Choucador</w:t>
            </w:r>
            <w:proofErr w:type="spellEnd"/>
            <w:r w:rsidRPr="003E127E">
              <w:rPr>
                <w:rFonts w:asciiTheme="minorHAnsi" w:hAnsiTheme="minorHAnsi" w:cstheme="minorHAnsi"/>
                <w:color w:val="000000"/>
                <w:sz w:val="28"/>
                <w:szCs w:val="28"/>
              </w:rPr>
              <w:t xml:space="preserve"> de </w:t>
            </w:r>
            <w:proofErr w:type="spellStart"/>
            <w:r w:rsidRPr="003E127E">
              <w:rPr>
                <w:rFonts w:asciiTheme="minorHAnsi" w:hAnsiTheme="minorHAnsi" w:cstheme="minorHAnsi"/>
                <w:color w:val="000000"/>
                <w:sz w:val="28"/>
                <w:szCs w:val="28"/>
              </w:rPr>
              <w:t>swainson</w:t>
            </w:r>
            <w:proofErr w:type="spellEnd"/>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641BC539"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186A12F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38677AB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74DB42D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1A9F870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750BBA1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DEEADB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291A1626"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7DC44CDE"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51</w:t>
            </w:r>
          </w:p>
        </w:tc>
        <w:tc>
          <w:tcPr>
            <w:tcW w:w="3402" w:type="dxa"/>
            <w:tcBorders>
              <w:top w:val="single" w:sz="6" w:space="0" w:color="auto"/>
              <w:left w:val="single" w:sz="6" w:space="0" w:color="auto"/>
              <w:bottom w:val="single" w:sz="6" w:space="0" w:color="auto"/>
              <w:right w:val="single" w:sz="6" w:space="0" w:color="auto"/>
            </w:tcBorders>
            <w:hideMark/>
          </w:tcPr>
          <w:p w14:paraId="6EC5EF62"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r w:rsidRPr="003E127E">
              <w:rPr>
                <w:rFonts w:asciiTheme="minorHAnsi" w:hAnsiTheme="minorHAnsi" w:cstheme="minorHAnsi"/>
                <w:i/>
                <w:color w:val="000000"/>
                <w:sz w:val="28"/>
                <w:szCs w:val="28"/>
              </w:rPr>
              <w:t xml:space="preserve">Passer </w:t>
            </w:r>
            <w:proofErr w:type="spellStart"/>
            <w:r w:rsidRPr="003E127E">
              <w:rPr>
                <w:rFonts w:asciiTheme="minorHAnsi" w:hAnsiTheme="minorHAnsi" w:cstheme="minorHAnsi"/>
                <w:i/>
                <w:color w:val="000000"/>
                <w:sz w:val="28"/>
                <w:szCs w:val="28"/>
              </w:rPr>
              <w:t>griseus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A7D83D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Moineao</w:t>
            </w:r>
            <w:proofErr w:type="spellEnd"/>
            <w:r w:rsidRPr="003E127E">
              <w:rPr>
                <w:rFonts w:asciiTheme="minorHAnsi" w:hAnsiTheme="minorHAnsi" w:cstheme="minorHAnsi"/>
                <w:color w:val="000000"/>
                <w:sz w:val="28"/>
                <w:szCs w:val="28"/>
              </w:rPr>
              <w:t xml:space="preserve"> gris</w:t>
            </w:r>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7C3828C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Passeridae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118100F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1D0E865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5145123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10.24990°</w:t>
            </w:r>
          </w:p>
        </w:tc>
        <w:tc>
          <w:tcPr>
            <w:tcW w:w="1544" w:type="dxa"/>
            <w:tcBorders>
              <w:top w:val="single" w:sz="6" w:space="0" w:color="auto"/>
              <w:left w:val="single" w:sz="6" w:space="0" w:color="auto"/>
              <w:bottom w:val="single" w:sz="6" w:space="0" w:color="auto"/>
              <w:right w:val="single" w:sz="6" w:space="0" w:color="auto"/>
            </w:tcBorders>
            <w:hideMark/>
          </w:tcPr>
          <w:p w14:paraId="61D9D5C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010.46367°</w:t>
            </w:r>
          </w:p>
        </w:tc>
        <w:tc>
          <w:tcPr>
            <w:tcW w:w="816" w:type="dxa"/>
            <w:tcBorders>
              <w:top w:val="single" w:sz="6" w:space="0" w:color="auto"/>
              <w:left w:val="single" w:sz="6" w:space="0" w:color="auto"/>
              <w:bottom w:val="single" w:sz="6" w:space="0" w:color="auto"/>
              <w:right w:val="single" w:sz="4" w:space="0" w:color="auto"/>
            </w:tcBorders>
            <w:hideMark/>
          </w:tcPr>
          <w:p w14:paraId="7CEAF36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C89AF6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00BAFDED"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68D07795"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52</w:t>
            </w:r>
          </w:p>
        </w:tc>
        <w:tc>
          <w:tcPr>
            <w:tcW w:w="3402" w:type="dxa"/>
            <w:tcBorders>
              <w:top w:val="single" w:sz="6" w:space="0" w:color="auto"/>
              <w:left w:val="single" w:sz="6" w:space="0" w:color="auto"/>
              <w:bottom w:val="single" w:sz="6" w:space="0" w:color="auto"/>
              <w:right w:val="single" w:sz="6" w:space="0" w:color="auto"/>
            </w:tcBorders>
            <w:hideMark/>
          </w:tcPr>
          <w:p w14:paraId="20888FC8"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Petroniadentata</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3200C0C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Petit moineau</w:t>
            </w:r>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61F052F4"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5BAB517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V-V</w:t>
            </w:r>
          </w:p>
        </w:tc>
        <w:tc>
          <w:tcPr>
            <w:tcW w:w="994" w:type="dxa"/>
            <w:tcBorders>
              <w:top w:val="single" w:sz="6" w:space="0" w:color="auto"/>
              <w:left w:val="single" w:sz="4" w:space="0" w:color="auto"/>
              <w:bottom w:val="single" w:sz="6" w:space="0" w:color="auto"/>
              <w:right w:val="single" w:sz="6" w:space="0" w:color="auto"/>
            </w:tcBorders>
            <w:hideMark/>
          </w:tcPr>
          <w:p w14:paraId="5661924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7836A42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10.24824°</w:t>
            </w:r>
          </w:p>
        </w:tc>
        <w:tc>
          <w:tcPr>
            <w:tcW w:w="1544" w:type="dxa"/>
            <w:tcBorders>
              <w:top w:val="single" w:sz="6" w:space="0" w:color="auto"/>
              <w:left w:val="single" w:sz="6" w:space="0" w:color="auto"/>
              <w:bottom w:val="single" w:sz="6" w:space="0" w:color="auto"/>
              <w:right w:val="single" w:sz="6" w:space="0" w:color="auto"/>
            </w:tcBorders>
            <w:hideMark/>
          </w:tcPr>
          <w:p w14:paraId="6343987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010.46608°</w:t>
            </w:r>
          </w:p>
        </w:tc>
        <w:tc>
          <w:tcPr>
            <w:tcW w:w="816" w:type="dxa"/>
            <w:tcBorders>
              <w:top w:val="single" w:sz="6" w:space="0" w:color="auto"/>
              <w:left w:val="single" w:sz="6" w:space="0" w:color="auto"/>
              <w:bottom w:val="single" w:sz="6" w:space="0" w:color="auto"/>
              <w:right w:val="single" w:sz="4" w:space="0" w:color="auto"/>
            </w:tcBorders>
            <w:hideMark/>
          </w:tcPr>
          <w:p w14:paraId="333D37F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4E99E38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2E034E6A"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20AC29F1"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53</w:t>
            </w:r>
          </w:p>
        </w:tc>
        <w:tc>
          <w:tcPr>
            <w:tcW w:w="3402" w:type="dxa"/>
            <w:tcBorders>
              <w:top w:val="single" w:sz="6" w:space="0" w:color="auto"/>
              <w:left w:val="single" w:sz="6" w:space="0" w:color="auto"/>
              <w:bottom w:val="single" w:sz="6" w:space="0" w:color="auto"/>
              <w:right w:val="single" w:sz="6" w:space="0" w:color="auto"/>
            </w:tcBorders>
            <w:hideMark/>
          </w:tcPr>
          <w:p w14:paraId="07D1C8EA"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Petroniasuperciliaris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1615672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 xml:space="preserve">Moineau bridé </w:t>
            </w:r>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4E221BF7"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0D97B30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0FBCD37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5A0A2D1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10.23851°</w:t>
            </w:r>
          </w:p>
        </w:tc>
        <w:tc>
          <w:tcPr>
            <w:tcW w:w="1544" w:type="dxa"/>
            <w:tcBorders>
              <w:top w:val="single" w:sz="6" w:space="0" w:color="auto"/>
              <w:left w:val="single" w:sz="6" w:space="0" w:color="auto"/>
              <w:bottom w:val="single" w:sz="6" w:space="0" w:color="auto"/>
              <w:right w:val="single" w:sz="6" w:space="0" w:color="auto"/>
            </w:tcBorders>
            <w:hideMark/>
          </w:tcPr>
          <w:p w14:paraId="53718F0B"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010.45799°</w:t>
            </w:r>
          </w:p>
        </w:tc>
        <w:tc>
          <w:tcPr>
            <w:tcW w:w="816" w:type="dxa"/>
            <w:tcBorders>
              <w:top w:val="single" w:sz="6" w:space="0" w:color="auto"/>
              <w:left w:val="single" w:sz="6" w:space="0" w:color="auto"/>
              <w:bottom w:val="single" w:sz="6" w:space="0" w:color="auto"/>
              <w:right w:val="single" w:sz="4" w:space="0" w:color="auto"/>
            </w:tcBorders>
            <w:hideMark/>
          </w:tcPr>
          <w:p w14:paraId="46898D3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25FB1FE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6CA2C809"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4FE3F127"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54</w:t>
            </w:r>
          </w:p>
        </w:tc>
        <w:tc>
          <w:tcPr>
            <w:tcW w:w="3402" w:type="dxa"/>
            <w:tcBorders>
              <w:top w:val="single" w:sz="6" w:space="0" w:color="auto"/>
              <w:left w:val="single" w:sz="6" w:space="0" w:color="auto"/>
              <w:bottom w:val="single" w:sz="6" w:space="0" w:color="auto"/>
              <w:right w:val="single" w:sz="6" w:space="0" w:color="auto"/>
            </w:tcBorders>
            <w:hideMark/>
          </w:tcPr>
          <w:p w14:paraId="76A74B4B"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Ploceuscucullatus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0B006C3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Tisserin gendarme</w:t>
            </w:r>
          </w:p>
        </w:tc>
        <w:tc>
          <w:tcPr>
            <w:tcW w:w="1701" w:type="dxa"/>
            <w:tcBorders>
              <w:top w:val="single" w:sz="6" w:space="0" w:color="auto"/>
              <w:left w:val="single" w:sz="4" w:space="0" w:color="auto"/>
              <w:bottom w:val="single" w:sz="6" w:space="0" w:color="auto"/>
              <w:right w:val="single" w:sz="6" w:space="0" w:color="auto"/>
            </w:tcBorders>
            <w:hideMark/>
          </w:tcPr>
          <w:p w14:paraId="2A4355A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Ploceidae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743A27A2"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760F59A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45EE3EF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5FF37774"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1A3A8D8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35485E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B050"/>
                <w:sz w:val="28"/>
                <w:szCs w:val="28"/>
              </w:rPr>
            </w:pPr>
            <w:r w:rsidRPr="003E127E">
              <w:rPr>
                <w:rFonts w:asciiTheme="minorHAnsi" w:hAnsiTheme="minorHAnsi" w:cstheme="minorHAnsi"/>
                <w:color w:val="00B050"/>
                <w:sz w:val="28"/>
                <w:szCs w:val="28"/>
              </w:rPr>
              <w:t>VU</w:t>
            </w:r>
          </w:p>
        </w:tc>
      </w:tr>
      <w:tr w:rsidR="00D03EA3" w:rsidRPr="003E127E" w14:paraId="791D2DDE"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BE0F389"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55</w:t>
            </w:r>
          </w:p>
        </w:tc>
        <w:tc>
          <w:tcPr>
            <w:tcW w:w="3402" w:type="dxa"/>
            <w:tcBorders>
              <w:top w:val="single" w:sz="6" w:space="0" w:color="auto"/>
              <w:left w:val="single" w:sz="6" w:space="0" w:color="auto"/>
              <w:bottom w:val="single" w:sz="6" w:space="0" w:color="auto"/>
              <w:right w:val="single" w:sz="6" w:space="0" w:color="auto"/>
            </w:tcBorders>
            <w:hideMark/>
          </w:tcPr>
          <w:p w14:paraId="3FEBA8C2"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Ploceusmelanocephalus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4EB5FA1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Tisserin à tête noir</w:t>
            </w:r>
          </w:p>
        </w:tc>
        <w:tc>
          <w:tcPr>
            <w:tcW w:w="1701" w:type="dxa"/>
            <w:tcBorders>
              <w:top w:val="single" w:sz="6" w:space="0" w:color="auto"/>
              <w:left w:val="single" w:sz="4" w:space="0" w:color="auto"/>
              <w:bottom w:val="single" w:sz="6" w:space="0" w:color="auto"/>
              <w:right w:val="single" w:sz="6" w:space="0" w:color="auto"/>
            </w:tcBorders>
          </w:tcPr>
          <w:p w14:paraId="3647EF24" w14:textId="77777777" w:rsidR="00D03EA3" w:rsidRPr="003E127E" w:rsidRDefault="00D03EA3" w:rsidP="005B6985">
            <w:pPr>
              <w:autoSpaceDE w:val="0"/>
              <w:autoSpaceDN w:val="0"/>
              <w:adjustRightInd w:val="0"/>
              <w:spacing w:after="0" w:line="240" w:lineRule="auto"/>
              <w:jc w:val="right"/>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00AE070F"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2F5168C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612E233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10.24095°</w:t>
            </w:r>
          </w:p>
        </w:tc>
        <w:tc>
          <w:tcPr>
            <w:tcW w:w="1544" w:type="dxa"/>
            <w:tcBorders>
              <w:top w:val="single" w:sz="6" w:space="0" w:color="auto"/>
              <w:left w:val="single" w:sz="6" w:space="0" w:color="auto"/>
              <w:bottom w:val="single" w:sz="6" w:space="0" w:color="auto"/>
              <w:right w:val="single" w:sz="6" w:space="0" w:color="auto"/>
            </w:tcBorders>
            <w:hideMark/>
          </w:tcPr>
          <w:p w14:paraId="420ACB4A"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010.46044°</w:t>
            </w:r>
          </w:p>
        </w:tc>
        <w:tc>
          <w:tcPr>
            <w:tcW w:w="816" w:type="dxa"/>
            <w:tcBorders>
              <w:top w:val="single" w:sz="6" w:space="0" w:color="auto"/>
              <w:left w:val="single" w:sz="6" w:space="0" w:color="auto"/>
              <w:bottom w:val="single" w:sz="6" w:space="0" w:color="auto"/>
              <w:right w:val="single" w:sz="4" w:space="0" w:color="auto"/>
            </w:tcBorders>
            <w:hideMark/>
          </w:tcPr>
          <w:p w14:paraId="3325BC3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49B32848"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7600F69"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6F758413"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56</w:t>
            </w:r>
          </w:p>
        </w:tc>
        <w:tc>
          <w:tcPr>
            <w:tcW w:w="3402" w:type="dxa"/>
            <w:tcBorders>
              <w:top w:val="single" w:sz="6" w:space="0" w:color="auto"/>
              <w:left w:val="single" w:sz="6" w:space="0" w:color="auto"/>
              <w:bottom w:val="single" w:sz="6" w:space="0" w:color="auto"/>
              <w:right w:val="single" w:sz="6" w:space="0" w:color="auto"/>
            </w:tcBorders>
            <w:hideMark/>
          </w:tcPr>
          <w:p w14:paraId="0A58B26F"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Spermestescucullatus</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07C2049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Capucin nonnette</w:t>
            </w:r>
          </w:p>
        </w:tc>
        <w:tc>
          <w:tcPr>
            <w:tcW w:w="1701" w:type="dxa"/>
            <w:vMerge w:val="restart"/>
            <w:tcBorders>
              <w:top w:val="single" w:sz="6" w:space="0" w:color="auto"/>
              <w:left w:val="single" w:sz="4" w:space="0" w:color="auto"/>
              <w:bottom w:val="single" w:sz="6" w:space="0" w:color="auto"/>
              <w:right w:val="single" w:sz="6" w:space="0" w:color="auto"/>
            </w:tcBorders>
            <w:vAlign w:val="center"/>
            <w:hideMark/>
          </w:tcPr>
          <w:p w14:paraId="393724D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Estrildidae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138E36D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51DA6F9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43F777A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10.24722°</w:t>
            </w:r>
          </w:p>
        </w:tc>
        <w:tc>
          <w:tcPr>
            <w:tcW w:w="1544" w:type="dxa"/>
            <w:tcBorders>
              <w:top w:val="single" w:sz="6" w:space="0" w:color="auto"/>
              <w:left w:val="single" w:sz="6" w:space="0" w:color="auto"/>
              <w:bottom w:val="single" w:sz="6" w:space="0" w:color="auto"/>
              <w:right w:val="single" w:sz="6" w:space="0" w:color="auto"/>
            </w:tcBorders>
            <w:hideMark/>
          </w:tcPr>
          <w:p w14:paraId="07B70BC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010.45916°</w:t>
            </w:r>
          </w:p>
        </w:tc>
        <w:tc>
          <w:tcPr>
            <w:tcW w:w="816" w:type="dxa"/>
            <w:tcBorders>
              <w:top w:val="single" w:sz="6" w:space="0" w:color="auto"/>
              <w:left w:val="single" w:sz="6" w:space="0" w:color="auto"/>
              <w:bottom w:val="single" w:sz="6" w:space="0" w:color="auto"/>
              <w:right w:val="single" w:sz="4" w:space="0" w:color="auto"/>
            </w:tcBorders>
            <w:hideMark/>
          </w:tcPr>
          <w:p w14:paraId="144C9D2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5A35A74D"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5AB6C978"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1B3C1234"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57</w:t>
            </w:r>
          </w:p>
        </w:tc>
        <w:tc>
          <w:tcPr>
            <w:tcW w:w="3402" w:type="dxa"/>
            <w:tcBorders>
              <w:top w:val="single" w:sz="6" w:space="0" w:color="auto"/>
              <w:left w:val="single" w:sz="6" w:space="0" w:color="auto"/>
              <w:bottom w:val="single" w:sz="6" w:space="0" w:color="auto"/>
              <w:right w:val="single" w:sz="6" w:space="0" w:color="auto"/>
            </w:tcBorders>
            <w:hideMark/>
          </w:tcPr>
          <w:p w14:paraId="6A930D4F"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Lagonostictasenegala</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26728749"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 xml:space="preserve">Amarante du </w:t>
            </w:r>
            <w:proofErr w:type="spellStart"/>
            <w:r w:rsidRPr="003E127E">
              <w:rPr>
                <w:rFonts w:asciiTheme="minorHAnsi" w:hAnsiTheme="minorHAnsi" w:cstheme="minorHAnsi"/>
                <w:color w:val="000000"/>
                <w:sz w:val="28"/>
                <w:szCs w:val="28"/>
              </w:rPr>
              <w:t>sénégal</w:t>
            </w:r>
            <w:proofErr w:type="spellEnd"/>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12BCD177" w14:textId="77777777" w:rsidR="00D03EA3" w:rsidRPr="003E127E" w:rsidRDefault="00D03EA3" w:rsidP="005B6985">
            <w:pPr>
              <w:spacing w:after="0" w:line="240" w:lineRule="auto"/>
              <w:rPr>
                <w:rFonts w:asciiTheme="minorHAnsi" w:hAnsiTheme="minorHAnsi" w:cstheme="minorHAnsi"/>
                <w:color w:val="000000"/>
                <w:sz w:val="28"/>
                <w:szCs w:val="28"/>
              </w:rPr>
            </w:pPr>
          </w:p>
        </w:tc>
        <w:tc>
          <w:tcPr>
            <w:tcW w:w="993" w:type="dxa"/>
            <w:tcBorders>
              <w:top w:val="single" w:sz="6" w:space="0" w:color="auto"/>
              <w:left w:val="single" w:sz="6" w:space="0" w:color="auto"/>
              <w:bottom w:val="single" w:sz="6" w:space="0" w:color="auto"/>
              <w:right w:val="single" w:sz="4" w:space="0" w:color="auto"/>
            </w:tcBorders>
            <w:hideMark/>
          </w:tcPr>
          <w:p w14:paraId="70BC82D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hideMark/>
          </w:tcPr>
          <w:p w14:paraId="0AF37BCC"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39E0FBE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10.24883°</w:t>
            </w:r>
          </w:p>
        </w:tc>
        <w:tc>
          <w:tcPr>
            <w:tcW w:w="1544" w:type="dxa"/>
            <w:tcBorders>
              <w:top w:val="single" w:sz="6" w:space="0" w:color="auto"/>
              <w:left w:val="single" w:sz="6" w:space="0" w:color="auto"/>
              <w:bottom w:val="single" w:sz="6" w:space="0" w:color="auto"/>
              <w:right w:val="single" w:sz="6" w:space="0" w:color="auto"/>
            </w:tcBorders>
            <w:hideMark/>
          </w:tcPr>
          <w:p w14:paraId="072DA37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010.46202°</w:t>
            </w:r>
          </w:p>
        </w:tc>
        <w:tc>
          <w:tcPr>
            <w:tcW w:w="816" w:type="dxa"/>
            <w:tcBorders>
              <w:top w:val="single" w:sz="6" w:space="0" w:color="auto"/>
              <w:left w:val="single" w:sz="6" w:space="0" w:color="auto"/>
              <w:bottom w:val="single" w:sz="6" w:space="0" w:color="auto"/>
              <w:right w:val="single" w:sz="4" w:space="0" w:color="auto"/>
            </w:tcBorders>
            <w:hideMark/>
          </w:tcPr>
          <w:p w14:paraId="7CE5DDEE"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6" w:space="0" w:color="auto"/>
              <w:right w:val="single" w:sz="6" w:space="0" w:color="auto"/>
            </w:tcBorders>
            <w:hideMark/>
          </w:tcPr>
          <w:p w14:paraId="197FE66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r w:rsidR="00D03EA3" w:rsidRPr="003E127E" w14:paraId="6757AD67" w14:textId="77777777" w:rsidTr="005B6985">
        <w:trPr>
          <w:trHeight w:val="294"/>
        </w:trPr>
        <w:tc>
          <w:tcPr>
            <w:tcW w:w="567" w:type="dxa"/>
            <w:tcBorders>
              <w:top w:val="single" w:sz="6" w:space="0" w:color="auto"/>
              <w:left w:val="single" w:sz="6" w:space="0" w:color="auto"/>
              <w:bottom w:val="single" w:sz="6" w:space="0" w:color="auto"/>
              <w:right w:val="single" w:sz="6" w:space="0" w:color="auto"/>
            </w:tcBorders>
          </w:tcPr>
          <w:p w14:paraId="315BE872" w14:textId="77777777" w:rsidR="00D03EA3" w:rsidRPr="003E127E" w:rsidRDefault="00D03EA3" w:rsidP="005B6985">
            <w:pPr>
              <w:autoSpaceDE w:val="0"/>
              <w:autoSpaceDN w:val="0"/>
              <w:adjustRightInd w:val="0"/>
              <w:spacing w:after="0" w:line="240" w:lineRule="auto"/>
              <w:rPr>
                <w:rFonts w:cstheme="minorHAnsi"/>
                <w:i/>
                <w:color w:val="000000"/>
                <w:sz w:val="28"/>
                <w:szCs w:val="28"/>
              </w:rPr>
            </w:pPr>
            <w:r>
              <w:rPr>
                <w:rFonts w:cstheme="minorHAnsi"/>
                <w:i/>
                <w:color w:val="000000"/>
                <w:sz w:val="28"/>
                <w:szCs w:val="28"/>
              </w:rPr>
              <w:t>58</w:t>
            </w:r>
          </w:p>
        </w:tc>
        <w:tc>
          <w:tcPr>
            <w:tcW w:w="3402" w:type="dxa"/>
            <w:tcBorders>
              <w:top w:val="single" w:sz="6" w:space="0" w:color="auto"/>
              <w:left w:val="single" w:sz="6" w:space="0" w:color="auto"/>
              <w:bottom w:val="single" w:sz="6" w:space="0" w:color="auto"/>
              <w:right w:val="single" w:sz="6" w:space="0" w:color="auto"/>
            </w:tcBorders>
            <w:hideMark/>
          </w:tcPr>
          <w:p w14:paraId="2DF12DD0" w14:textId="77777777" w:rsidR="00D03EA3" w:rsidRPr="003E127E" w:rsidRDefault="00D03EA3" w:rsidP="005B6985">
            <w:pPr>
              <w:autoSpaceDE w:val="0"/>
              <w:autoSpaceDN w:val="0"/>
              <w:adjustRightInd w:val="0"/>
              <w:spacing w:after="0" w:line="240" w:lineRule="auto"/>
              <w:rPr>
                <w:rFonts w:asciiTheme="minorHAnsi" w:hAnsiTheme="minorHAnsi" w:cstheme="minorHAnsi"/>
                <w:i/>
                <w:color w:val="000000"/>
                <w:sz w:val="28"/>
                <w:szCs w:val="28"/>
              </w:rPr>
            </w:pPr>
            <w:proofErr w:type="spellStart"/>
            <w:r w:rsidRPr="003E127E">
              <w:rPr>
                <w:rFonts w:asciiTheme="minorHAnsi" w:hAnsiTheme="minorHAnsi" w:cstheme="minorHAnsi"/>
                <w:i/>
                <w:color w:val="000000"/>
                <w:sz w:val="28"/>
                <w:szCs w:val="28"/>
              </w:rPr>
              <w:t>Viduachalybeata</w:t>
            </w:r>
            <w:proofErr w:type="spellEnd"/>
          </w:p>
        </w:tc>
        <w:tc>
          <w:tcPr>
            <w:tcW w:w="2693" w:type="dxa"/>
            <w:tcBorders>
              <w:top w:val="single" w:sz="6" w:space="0" w:color="auto"/>
              <w:left w:val="single" w:sz="6" w:space="0" w:color="auto"/>
              <w:bottom w:val="single" w:sz="6" w:space="0" w:color="auto"/>
              <w:right w:val="single" w:sz="4" w:space="0" w:color="auto"/>
            </w:tcBorders>
            <w:hideMark/>
          </w:tcPr>
          <w:p w14:paraId="18775A9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Combassou</w:t>
            </w:r>
            <w:proofErr w:type="spellEnd"/>
            <w:r w:rsidRPr="003E127E">
              <w:rPr>
                <w:rFonts w:asciiTheme="minorHAnsi" w:hAnsiTheme="minorHAnsi" w:cstheme="minorHAnsi"/>
                <w:color w:val="000000"/>
                <w:sz w:val="28"/>
                <w:szCs w:val="28"/>
              </w:rPr>
              <w:t xml:space="preserve"> du </w:t>
            </w:r>
            <w:proofErr w:type="spellStart"/>
            <w:r w:rsidRPr="003E127E">
              <w:rPr>
                <w:rFonts w:asciiTheme="minorHAnsi" w:hAnsiTheme="minorHAnsi" w:cstheme="minorHAnsi"/>
                <w:color w:val="000000"/>
                <w:sz w:val="28"/>
                <w:szCs w:val="28"/>
              </w:rPr>
              <w:t>sénégal</w:t>
            </w:r>
            <w:proofErr w:type="spellEnd"/>
          </w:p>
        </w:tc>
        <w:tc>
          <w:tcPr>
            <w:tcW w:w="1701" w:type="dxa"/>
            <w:tcBorders>
              <w:top w:val="single" w:sz="6" w:space="0" w:color="auto"/>
              <w:left w:val="single" w:sz="4" w:space="0" w:color="auto"/>
              <w:bottom w:val="single" w:sz="6" w:space="0" w:color="auto"/>
              <w:right w:val="single" w:sz="6" w:space="0" w:color="auto"/>
            </w:tcBorders>
            <w:hideMark/>
          </w:tcPr>
          <w:p w14:paraId="35DACDB0"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proofErr w:type="spellStart"/>
            <w:r w:rsidRPr="003E127E">
              <w:rPr>
                <w:rFonts w:asciiTheme="minorHAnsi" w:hAnsiTheme="minorHAnsi" w:cstheme="minorHAnsi"/>
                <w:color w:val="000000"/>
                <w:sz w:val="28"/>
                <w:szCs w:val="28"/>
              </w:rPr>
              <w:t>Viduidae</w:t>
            </w:r>
            <w:proofErr w:type="spellEnd"/>
          </w:p>
        </w:tc>
        <w:tc>
          <w:tcPr>
            <w:tcW w:w="993" w:type="dxa"/>
            <w:tcBorders>
              <w:top w:val="single" w:sz="6" w:space="0" w:color="auto"/>
              <w:left w:val="single" w:sz="6" w:space="0" w:color="auto"/>
              <w:bottom w:val="single" w:sz="6" w:space="0" w:color="auto"/>
              <w:right w:val="single" w:sz="4" w:space="0" w:color="auto"/>
            </w:tcBorders>
            <w:hideMark/>
          </w:tcPr>
          <w:p w14:paraId="26119E5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V-P</w:t>
            </w:r>
          </w:p>
        </w:tc>
        <w:tc>
          <w:tcPr>
            <w:tcW w:w="994" w:type="dxa"/>
            <w:tcBorders>
              <w:top w:val="single" w:sz="6" w:space="0" w:color="auto"/>
              <w:left w:val="single" w:sz="4" w:space="0" w:color="auto"/>
              <w:bottom w:val="single" w:sz="6" w:space="0" w:color="auto"/>
              <w:right w:val="single" w:sz="6" w:space="0" w:color="auto"/>
            </w:tcBorders>
          </w:tcPr>
          <w:p w14:paraId="0CF39146"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SA</w:t>
            </w:r>
          </w:p>
        </w:tc>
        <w:tc>
          <w:tcPr>
            <w:tcW w:w="1327" w:type="dxa"/>
            <w:tcBorders>
              <w:top w:val="single" w:sz="6" w:space="0" w:color="auto"/>
              <w:left w:val="single" w:sz="6" w:space="0" w:color="auto"/>
              <w:bottom w:val="single" w:sz="6" w:space="0" w:color="auto"/>
              <w:right w:val="single" w:sz="6" w:space="0" w:color="auto"/>
            </w:tcBorders>
            <w:hideMark/>
          </w:tcPr>
          <w:p w14:paraId="7718E9F7"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10.24824°</w:t>
            </w:r>
          </w:p>
        </w:tc>
        <w:tc>
          <w:tcPr>
            <w:tcW w:w="1544" w:type="dxa"/>
            <w:tcBorders>
              <w:top w:val="single" w:sz="6" w:space="0" w:color="auto"/>
              <w:left w:val="single" w:sz="6" w:space="0" w:color="auto"/>
              <w:bottom w:val="single" w:sz="6" w:space="0" w:color="auto"/>
              <w:right w:val="single" w:sz="6" w:space="0" w:color="auto"/>
            </w:tcBorders>
            <w:hideMark/>
          </w:tcPr>
          <w:p w14:paraId="11D4AA23"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010.46608°</w:t>
            </w:r>
          </w:p>
        </w:tc>
        <w:tc>
          <w:tcPr>
            <w:tcW w:w="816" w:type="dxa"/>
            <w:tcBorders>
              <w:top w:val="single" w:sz="6" w:space="0" w:color="auto"/>
              <w:left w:val="single" w:sz="6" w:space="0" w:color="auto"/>
              <w:bottom w:val="single" w:sz="4" w:space="0" w:color="auto"/>
              <w:right w:val="single" w:sz="4" w:space="0" w:color="auto"/>
            </w:tcBorders>
            <w:hideMark/>
          </w:tcPr>
          <w:p w14:paraId="268FA881"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LC</w:t>
            </w:r>
          </w:p>
        </w:tc>
        <w:tc>
          <w:tcPr>
            <w:tcW w:w="852" w:type="dxa"/>
            <w:tcBorders>
              <w:top w:val="single" w:sz="6" w:space="0" w:color="auto"/>
              <w:left w:val="single" w:sz="4" w:space="0" w:color="auto"/>
              <w:bottom w:val="single" w:sz="4" w:space="0" w:color="auto"/>
              <w:right w:val="single" w:sz="6" w:space="0" w:color="auto"/>
            </w:tcBorders>
            <w:hideMark/>
          </w:tcPr>
          <w:p w14:paraId="704021A5" w14:textId="77777777" w:rsidR="00D03EA3" w:rsidRPr="003E127E" w:rsidRDefault="00D03EA3" w:rsidP="005B6985">
            <w:pPr>
              <w:autoSpaceDE w:val="0"/>
              <w:autoSpaceDN w:val="0"/>
              <w:adjustRightInd w:val="0"/>
              <w:spacing w:after="0" w:line="240" w:lineRule="auto"/>
              <w:rPr>
                <w:rFonts w:asciiTheme="minorHAnsi" w:hAnsiTheme="minorHAnsi" w:cstheme="minorHAnsi"/>
                <w:color w:val="000000"/>
                <w:sz w:val="28"/>
                <w:szCs w:val="28"/>
              </w:rPr>
            </w:pPr>
            <w:r w:rsidRPr="003E127E">
              <w:rPr>
                <w:rFonts w:asciiTheme="minorHAnsi" w:hAnsiTheme="minorHAnsi" w:cstheme="minorHAnsi"/>
                <w:color w:val="000000"/>
                <w:sz w:val="28"/>
                <w:szCs w:val="28"/>
              </w:rPr>
              <w:t>NA</w:t>
            </w:r>
          </w:p>
        </w:tc>
      </w:tr>
    </w:tbl>
    <w:p w14:paraId="29A42901" w14:textId="77777777" w:rsidR="00D03EA3" w:rsidRDefault="00D03EA3" w:rsidP="00D03EA3"/>
    <w:p w14:paraId="19C5C403" w14:textId="77777777" w:rsidR="00463166" w:rsidRPr="00463166" w:rsidRDefault="00463166" w:rsidP="00D03EA3">
      <w:pPr>
        <w:rPr>
          <w:sz w:val="28"/>
          <w:szCs w:val="28"/>
        </w:rPr>
      </w:pPr>
    </w:p>
    <w:sectPr w:rsidR="00463166" w:rsidRPr="00463166" w:rsidSect="005B698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BAAD84" w14:textId="77777777" w:rsidR="007453DC" w:rsidRDefault="007453DC" w:rsidP="007F1264">
      <w:pPr>
        <w:spacing w:after="0" w:line="240" w:lineRule="auto"/>
      </w:pPr>
      <w:r>
        <w:separator/>
      </w:r>
    </w:p>
  </w:endnote>
  <w:endnote w:type="continuationSeparator" w:id="0">
    <w:p w14:paraId="01AB90A5" w14:textId="77777777" w:rsidR="007453DC" w:rsidRDefault="007453DC" w:rsidP="007F1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6768908"/>
      <w:docPartObj>
        <w:docPartGallery w:val="Page Numbers (Bottom of Page)"/>
        <w:docPartUnique/>
      </w:docPartObj>
    </w:sdtPr>
    <w:sdtEndPr/>
    <w:sdtContent>
      <w:p w14:paraId="64392B7F" w14:textId="77777777" w:rsidR="009731BA" w:rsidRDefault="00A15198">
        <w:pPr>
          <w:pStyle w:val="Pieddepage"/>
          <w:jc w:val="right"/>
        </w:pPr>
        <w:r>
          <w:fldChar w:fldCharType="begin"/>
        </w:r>
        <w:r>
          <w:instrText>PAGE   \* MERGEFORMAT</w:instrText>
        </w:r>
        <w:r>
          <w:fldChar w:fldCharType="separate"/>
        </w:r>
        <w:r w:rsidR="00FE7158">
          <w:rPr>
            <w:noProof/>
          </w:rPr>
          <w:t>4</w:t>
        </w:r>
        <w:r>
          <w:rPr>
            <w:noProof/>
          </w:rPr>
          <w:fldChar w:fldCharType="end"/>
        </w:r>
      </w:p>
    </w:sdtContent>
  </w:sdt>
  <w:p w14:paraId="00469596" w14:textId="77777777" w:rsidR="009731BA" w:rsidRDefault="009731B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7B9272" w14:textId="77777777" w:rsidR="007453DC" w:rsidRDefault="007453DC" w:rsidP="007F1264">
      <w:pPr>
        <w:spacing w:after="0" w:line="240" w:lineRule="auto"/>
      </w:pPr>
      <w:r>
        <w:separator/>
      </w:r>
    </w:p>
  </w:footnote>
  <w:footnote w:type="continuationSeparator" w:id="0">
    <w:p w14:paraId="51C9D291" w14:textId="77777777" w:rsidR="007453DC" w:rsidRDefault="007453DC" w:rsidP="007F12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8"/>
    <w:multiLevelType w:val="hybridMultilevel"/>
    <w:tmpl w:val="CB32D5C8"/>
    <w:lvl w:ilvl="0" w:tplc="17567EDA">
      <w:start w:val="1"/>
      <w:numFmt w:val="bullet"/>
      <w:pStyle w:val="Puces"/>
      <w:lvlText w:val=""/>
      <w:lvlJc w:val="left"/>
      <w:pPr>
        <w:ind w:left="1080" w:hanging="360"/>
      </w:pPr>
      <w:rPr>
        <w:rFonts w:ascii="Wingdings" w:hAnsi="Wingdings" w:hint="default"/>
      </w:rPr>
    </w:lvl>
    <w:lvl w:ilvl="1" w:tplc="040C0003">
      <w:start w:val="1"/>
      <w:numFmt w:val="bullet"/>
      <w:lvlRestart w:val="0"/>
      <w:lvlText w:val="o"/>
      <w:lvlJc w:val="left"/>
      <w:pPr>
        <w:ind w:left="1800" w:hanging="360"/>
      </w:pPr>
      <w:rPr>
        <w:rFonts w:ascii="Courier New" w:hAnsi="Courier New" w:cs="Courier New" w:hint="default"/>
      </w:rPr>
    </w:lvl>
    <w:lvl w:ilvl="2" w:tplc="040C0005">
      <w:start w:val="1"/>
      <w:numFmt w:val="bullet"/>
      <w:lvlRestart w:val="0"/>
      <w:lvlText w:val=""/>
      <w:lvlJc w:val="left"/>
      <w:pPr>
        <w:ind w:left="2520" w:hanging="360"/>
      </w:pPr>
      <w:rPr>
        <w:rFonts w:ascii="Wingdings" w:hAnsi="Wingdings" w:hint="default"/>
      </w:rPr>
    </w:lvl>
    <w:lvl w:ilvl="3" w:tplc="040C0001">
      <w:start w:val="1"/>
      <w:numFmt w:val="bullet"/>
      <w:lvlRestart w:val="0"/>
      <w:lvlText w:val=""/>
      <w:lvlJc w:val="left"/>
      <w:pPr>
        <w:ind w:left="3240" w:hanging="360"/>
      </w:pPr>
      <w:rPr>
        <w:rFonts w:ascii="Symbol" w:hAnsi="Symbol" w:hint="default"/>
      </w:rPr>
    </w:lvl>
    <w:lvl w:ilvl="4" w:tplc="040C0003">
      <w:start w:val="1"/>
      <w:numFmt w:val="bullet"/>
      <w:lvlRestart w:val="0"/>
      <w:lvlText w:val="o"/>
      <w:lvlJc w:val="left"/>
      <w:pPr>
        <w:ind w:left="3960" w:hanging="360"/>
      </w:pPr>
      <w:rPr>
        <w:rFonts w:ascii="Courier New" w:hAnsi="Courier New" w:cs="Courier New" w:hint="default"/>
      </w:rPr>
    </w:lvl>
    <w:lvl w:ilvl="5" w:tplc="040C0005">
      <w:start w:val="1"/>
      <w:numFmt w:val="bullet"/>
      <w:lvlRestart w:val="0"/>
      <w:lvlText w:val=""/>
      <w:lvlJc w:val="left"/>
      <w:pPr>
        <w:ind w:left="4680" w:hanging="360"/>
      </w:pPr>
      <w:rPr>
        <w:rFonts w:ascii="Wingdings" w:hAnsi="Wingdings" w:hint="default"/>
      </w:rPr>
    </w:lvl>
    <w:lvl w:ilvl="6" w:tplc="040C0001">
      <w:start w:val="1"/>
      <w:numFmt w:val="bullet"/>
      <w:lvlRestart w:val="0"/>
      <w:lvlText w:val=""/>
      <w:lvlJc w:val="left"/>
      <w:pPr>
        <w:ind w:left="5400" w:hanging="360"/>
      </w:pPr>
      <w:rPr>
        <w:rFonts w:ascii="Symbol" w:hAnsi="Symbol" w:hint="default"/>
      </w:rPr>
    </w:lvl>
    <w:lvl w:ilvl="7" w:tplc="040C0003">
      <w:start w:val="1"/>
      <w:numFmt w:val="bullet"/>
      <w:lvlRestart w:val="0"/>
      <w:lvlText w:val="o"/>
      <w:lvlJc w:val="left"/>
      <w:pPr>
        <w:ind w:left="6120" w:hanging="360"/>
      </w:pPr>
      <w:rPr>
        <w:rFonts w:ascii="Courier New" w:hAnsi="Courier New" w:cs="Courier New" w:hint="default"/>
      </w:rPr>
    </w:lvl>
    <w:lvl w:ilvl="8" w:tplc="040C0005">
      <w:start w:val="1"/>
      <w:numFmt w:val="bullet"/>
      <w:lvlRestart w:val="0"/>
      <w:lvlText w:val=""/>
      <w:lvlJc w:val="left"/>
      <w:pPr>
        <w:ind w:left="6840" w:hanging="360"/>
      </w:pPr>
      <w:rPr>
        <w:rFonts w:ascii="Wingdings" w:hAnsi="Wingdings" w:hint="default"/>
      </w:rPr>
    </w:lvl>
  </w:abstractNum>
  <w:abstractNum w:abstractNumId="1">
    <w:nsid w:val="18994C4B"/>
    <w:multiLevelType w:val="hybridMultilevel"/>
    <w:tmpl w:val="C3D682BA"/>
    <w:lvl w:ilvl="0" w:tplc="34D64176">
      <w:numFmt w:val="bullet"/>
      <w:lvlText w:val="-"/>
      <w:lvlJc w:val="left"/>
      <w:pPr>
        <w:ind w:left="720" w:hanging="360"/>
      </w:pPr>
      <w:rPr>
        <w:rFonts w:ascii="Calibri" w:eastAsia="Calibr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24341E4C"/>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D3B7F0D"/>
    <w:multiLevelType w:val="hybridMultilevel"/>
    <w:tmpl w:val="C444199C"/>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nsid w:val="63C01A5B"/>
    <w:multiLevelType w:val="multilevel"/>
    <w:tmpl w:val="2000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5">
    <w:nsid w:val="64CC2629"/>
    <w:multiLevelType w:val="hybridMultilevel"/>
    <w:tmpl w:val="788041C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9A8"/>
    <w:rsid w:val="0000495B"/>
    <w:rsid w:val="00007DB2"/>
    <w:rsid w:val="00032827"/>
    <w:rsid w:val="00040FE2"/>
    <w:rsid w:val="000453D7"/>
    <w:rsid w:val="0004731B"/>
    <w:rsid w:val="000A71DF"/>
    <w:rsid w:val="000B4D0C"/>
    <w:rsid w:val="000C0E6D"/>
    <w:rsid w:val="000C7465"/>
    <w:rsid w:val="000F0F2E"/>
    <w:rsid w:val="001546C2"/>
    <w:rsid w:val="001572D1"/>
    <w:rsid w:val="0015779E"/>
    <w:rsid w:val="00192829"/>
    <w:rsid w:val="001B0D17"/>
    <w:rsid w:val="001D2355"/>
    <w:rsid w:val="001D7045"/>
    <w:rsid w:val="001E4AE0"/>
    <w:rsid w:val="001E71A3"/>
    <w:rsid w:val="001F104F"/>
    <w:rsid w:val="001F185E"/>
    <w:rsid w:val="00201605"/>
    <w:rsid w:val="00211176"/>
    <w:rsid w:val="00224CB8"/>
    <w:rsid w:val="00236ECB"/>
    <w:rsid w:val="0026699F"/>
    <w:rsid w:val="002853F0"/>
    <w:rsid w:val="002A69D4"/>
    <w:rsid w:val="002C60F6"/>
    <w:rsid w:val="002D244D"/>
    <w:rsid w:val="002E128D"/>
    <w:rsid w:val="002F72E0"/>
    <w:rsid w:val="00300A38"/>
    <w:rsid w:val="00316151"/>
    <w:rsid w:val="00322E95"/>
    <w:rsid w:val="00356F10"/>
    <w:rsid w:val="00360E81"/>
    <w:rsid w:val="00367C67"/>
    <w:rsid w:val="003719F3"/>
    <w:rsid w:val="00393C09"/>
    <w:rsid w:val="003C6E0D"/>
    <w:rsid w:val="003E228D"/>
    <w:rsid w:val="003E278E"/>
    <w:rsid w:val="003E36FD"/>
    <w:rsid w:val="003F36A8"/>
    <w:rsid w:val="003F4E07"/>
    <w:rsid w:val="00417A5B"/>
    <w:rsid w:val="00441859"/>
    <w:rsid w:val="004439DB"/>
    <w:rsid w:val="00447968"/>
    <w:rsid w:val="0045295A"/>
    <w:rsid w:val="00463166"/>
    <w:rsid w:val="00475205"/>
    <w:rsid w:val="004A675F"/>
    <w:rsid w:val="004C2F91"/>
    <w:rsid w:val="004D59C7"/>
    <w:rsid w:val="004F03F1"/>
    <w:rsid w:val="0051634A"/>
    <w:rsid w:val="0051634D"/>
    <w:rsid w:val="00524AED"/>
    <w:rsid w:val="0052698F"/>
    <w:rsid w:val="005A79E9"/>
    <w:rsid w:val="005B6985"/>
    <w:rsid w:val="005C53D6"/>
    <w:rsid w:val="005F19FE"/>
    <w:rsid w:val="00607B1C"/>
    <w:rsid w:val="00614C0B"/>
    <w:rsid w:val="006223A3"/>
    <w:rsid w:val="006403F4"/>
    <w:rsid w:val="006551F0"/>
    <w:rsid w:val="00664352"/>
    <w:rsid w:val="00671E91"/>
    <w:rsid w:val="00674C0A"/>
    <w:rsid w:val="00684195"/>
    <w:rsid w:val="006861FD"/>
    <w:rsid w:val="006F401E"/>
    <w:rsid w:val="00703448"/>
    <w:rsid w:val="007051CE"/>
    <w:rsid w:val="00712388"/>
    <w:rsid w:val="0074140A"/>
    <w:rsid w:val="00743477"/>
    <w:rsid w:val="007453DC"/>
    <w:rsid w:val="007670A8"/>
    <w:rsid w:val="00793666"/>
    <w:rsid w:val="007C1B6A"/>
    <w:rsid w:val="007F1264"/>
    <w:rsid w:val="007F79FA"/>
    <w:rsid w:val="008075F7"/>
    <w:rsid w:val="0081304D"/>
    <w:rsid w:val="0081752E"/>
    <w:rsid w:val="008406CF"/>
    <w:rsid w:val="00842F08"/>
    <w:rsid w:val="00851039"/>
    <w:rsid w:val="00860784"/>
    <w:rsid w:val="00862539"/>
    <w:rsid w:val="00877B43"/>
    <w:rsid w:val="0088257C"/>
    <w:rsid w:val="00890749"/>
    <w:rsid w:val="0089384E"/>
    <w:rsid w:val="008C3211"/>
    <w:rsid w:val="008D707D"/>
    <w:rsid w:val="008F1DEF"/>
    <w:rsid w:val="00915685"/>
    <w:rsid w:val="00931CC4"/>
    <w:rsid w:val="009702AC"/>
    <w:rsid w:val="00972842"/>
    <w:rsid w:val="009731BA"/>
    <w:rsid w:val="009A3F60"/>
    <w:rsid w:val="009C5BD7"/>
    <w:rsid w:val="009F4121"/>
    <w:rsid w:val="00A15198"/>
    <w:rsid w:val="00A15ED5"/>
    <w:rsid w:val="00A2704E"/>
    <w:rsid w:val="00A40892"/>
    <w:rsid w:val="00A44CD8"/>
    <w:rsid w:val="00A46D45"/>
    <w:rsid w:val="00A62E84"/>
    <w:rsid w:val="00A67C46"/>
    <w:rsid w:val="00A81A94"/>
    <w:rsid w:val="00A822D5"/>
    <w:rsid w:val="00AB5785"/>
    <w:rsid w:val="00AD544A"/>
    <w:rsid w:val="00AF0097"/>
    <w:rsid w:val="00AF46F1"/>
    <w:rsid w:val="00B13FC9"/>
    <w:rsid w:val="00B3745B"/>
    <w:rsid w:val="00B405D8"/>
    <w:rsid w:val="00B62A70"/>
    <w:rsid w:val="00B65EAF"/>
    <w:rsid w:val="00B80534"/>
    <w:rsid w:val="00B82D9F"/>
    <w:rsid w:val="00B96450"/>
    <w:rsid w:val="00BA54B8"/>
    <w:rsid w:val="00BB238B"/>
    <w:rsid w:val="00BB4506"/>
    <w:rsid w:val="00BE4B31"/>
    <w:rsid w:val="00BF1836"/>
    <w:rsid w:val="00C03663"/>
    <w:rsid w:val="00C10B45"/>
    <w:rsid w:val="00C264F6"/>
    <w:rsid w:val="00C31545"/>
    <w:rsid w:val="00C32AF6"/>
    <w:rsid w:val="00C449A8"/>
    <w:rsid w:val="00C969F8"/>
    <w:rsid w:val="00CB766B"/>
    <w:rsid w:val="00CB79B3"/>
    <w:rsid w:val="00CC55CC"/>
    <w:rsid w:val="00CE3BE9"/>
    <w:rsid w:val="00D03EA3"/>
    <w:rsid w:val="00D07986"/>
    <w:rsid w:val="00D13A77"/>
    <w:rsid w:val="00D17490"/>
    <w:rsid w:val="00D37308"/>
    <w:rsid w:val="00D85836"/>
    <w:rsid w:val="00D92393"/>
    <w:rsid w:val="00D93B97"/>
    <w:rsid w:val="00DA54F8"/>
    <w:rsid w:val="00DB6D1E"/>
    <w:rsid w:val="00DC08AB"/>
    <w:rsid w:val="00DC6DF7"/>
    <w:rsid w:val="00DD4A3D"/>
    <w:rsid w:val="00DE6D23"/>
    <w:rsid w:val="00DF0872"/>
    <w:rsid w:val="00E0530B"/>
    <w:rsid w:val="00E12D6F"/>
    <w:rsid w:val="00E179C5"/>
    <w:rsid w:val="00E20673"/>
    <w:rsid w:val="00E40E52"/>
    <w:rsid w:val="00E4432E"/>
    <w:rsid w:val="00E51D6D"/>
    <w:rsid w:val="00E5461F"/>
    <w:rsid w:val="00E6284B"/>
    <w:rsid w:val="00E730C5"/>
    <w:rsid w:val="00E84226"/>
    <w:rsid w:val="00E87BE1"/>
    <w:rsid w:val="00EA25C8"/>
    <w:rsid w:val="00ED1A1E"/>
    <w:rsid w:val="00ED7A5B"/>
    <w:rsid w:val="00EF5C24"/>
    <w:rsid w:val="00F06B14"/>
    <w:rsid w:val="00F217AC"/>
    <w:rsid w:val="00F64035"/>
    <w:rsid w:val="00F66314"/>
    <w:rsid w:val="00F9394B"/>
    <w:rsid w:val="00FC4D75"/>
    <w:rsid w:val="00FD6783"/>
    <w:rsid w:val="00FE715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B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5CC"/>
    <w:pPr>
      <w:spacing w:line="360" w:lineRule="auto"/>
      <w:jc w:val="both"/>
    </w:pPr>
    <w:rPr>
      <w:rFonts w:ascii="Calibri" w:eastAsia="Calibri" w:hAnsi="Calibri" w:cs="Times New Roman"/>
    </w:rPr>
  </w:style>
  <w:style w:type="paragraph" w:styleId="Titre1">
    <w:name w:val="heading 1"/>
    <w:basedOn w:val="Normal"/>
    <w:next w:val="Normal"/>
    <w:link w:val="Titre1Car"/>
    <w:uiPriority w:val="9"/>
    <w:qFormat/>
    <w:rsid w:val="00684195"/>
    <w:pPr>
      <w:keepNext/>
      <w:keepLines/>
      <w:numPr>
        <w:numId w:val="6"/>
      </w:numPr>
      <w:spacing w:before="240" w:after="0"/>
      <w:outlineLvl w:val="0"/>
    </w:pPr>
    <w:rPr>
      <w:rFonts w:asciiTheme="minorHAnsi" w:eastAsiaTheme="majorEastAsia" w:hAnsiTheme="minorHAnsi" w:cstheme="majorBidi"/>
      <w:color w:val="2F5496" w:themeColor="accent1" w:themeShade="BF"/>
      <w:sz w:val="36"/>
      <w:szCs w:val="32"/>
    </w:rPr>
  </w:style>
  <w:style w:type="paragraph" w:styleId="Titre2">
    <w:name w:val="heading 2"/>
    <w:basedOn w:val="Normal"/>
    <w:next w:val="Normal"/>
    <w:link w:val="Titre2Car"/>
    <w:uiPriority w:val="9"/>
    <w:unhideWhenUsed/>
    <w:qFormat/>
    <w:rsid w:val="00684195"/>
    <w:pPr>
      <w:keepNext/>
      <w:keepLines/>
      <w:numPr>
        <w:ilvl w:val="1"/>
        <w:numId w:val="6"/>
      </w:numPr>
      <w:spacing w:before="40" w:after="0"/>
      <w:outlineLvl w:val="1"/>
    </w:pPr>
    <w:rPr>
      <w:rFonts w:asciiTheme="minorHAnsi" w:eastAsiaTheme="majorEastAsia" w:hAnsiTheme="minorHAnsi" w:cstheme="majorBidi"/>
      <w:color w:val="2F5496" w:themeColor="accent1" w:themeShade="BF"/>
      <w:sz w:val="28"/>
      <w:szCs w:val="26"/>
    </w:rPr>
  </w:style>
  <w:style w:type="paragraph" w:styleId="Titre3">
    <w:name w:val="heading 3"/>
    <w:basedOn w:val="Normal"/>
    <w:next w:val="Normal"/>
    <w:link w:val="Titre3Car"/>
    <w:uiPriority w:val="9"/>
    <w:unhideWhenUsed/>
    <w:qFormat/>
    <w:rsid w:val="00684195"/>
    <w:pPr>
      <w:keepNext/>
      <w:keepLines/>
      <w:numPr>
        <w:ilvl w:val="2"/>
        <w:numId w:val="6"/>
      </w:numPr>
      <w:spacing w:before="40" w:after="0"/>
      <w:outlineLvl w:val="2"/>
    </w:pPr>
    <w:rPr>
      <w:rFonts w:asciiTheme="minorHAnsi" w:eastAsiaTheme="majorEastAsia" w:hAnsiTheme="minorHAnsi" w:cstheme="majorBidi"/>
      <w:color w:val="1F3763" w:themeColor="accent1" w:themeShade="7F"/>
      <w:szCs w:val="24"/>
    </w:rPr>
  </w:style>
  <w:style w:type="paragraph" w:styleId="Titre4">
    <w:name w:val="heading 4"/>
    <w:basedOn w:val="Normal"/>
    <w:next w:val="Normal"/>
    <w:link w:val="Titre4Car"/>
    <w:uiPriority w:val="9"/>
    <w:unhideWhenUsed/>
    <w:qFormat/>
    <w:rsid w:val="00684195"/>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684195"/>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684195"/>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684195"/>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684195"/>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684195"/>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463166"/>
    <w:pPr>
      <w:ind w:left="720"/>
      <w:contextualSpacing/>
    </w:pPr>
  </w:style>
  <w:style w:type="character" w:customStyle="1" w:styleId="ParagraphedelisteCar">
    <w:name w:val="Paragraphe de liste Car"/>
    <w:link w:val="Paragraphedeliste"/>
    <w:uiPriority w:val="34"/>
    <w:rsid w:val="00AD544A"/>
    <w:rPr>
      <w:rFonts w:ascii="Calibri" w:eastAsia="Calibri" w:hAnsi="Calibri" w:cs="Times New Roman"/>
      <w:sz w:val="22"/>
      <w:lang w:val="fr-FR"/>
    </w:rPr>
  </w:style>
  <w:style w:type="paragraph" w:styleId="Lgende">
    <w:name w:val="caption"/>
    <w:basedOn w:val="Normal"/>
    <w:next w:val="Normal"/>
    <w:uiPriority w:val="35"/>
    <w:unhideWhenUsed/>
    <w:qFormat/>
    <w:rsid w:val="00AD544A"/>
    <w:pPr>
      <w:spacing w:after="200" w:line="240" w:lineRule="auto"/>
    </w:pPr>
    <w:rPr>
      <w:rFonts w:asciiTheme="minorHAnsi" w:eastAsiaTheme="minorHAnsi" w:hAnsiTheme="minorHAnsi" w:cstheme="minorBidi"/>
      <w:b/>
      <w:bCs/>
      <w:color w:val="4472C4" w:themeColor="accent1"/>
      <w:sz w:val="18"/>
      <w:szCs w:val="18"/>
    </w:rPr>
  </w:style>
  <w:style w:type="paragraph" w:styleId="En-tte">
    <w:name w:val="header"/>
    <w:basedOn w:val="Normal"/>
    <w:link w:val="En-tteCar"/>
    <w:uiPriority w:val="99"/>
    <w:unhideWhenUsed/>
    <w:rsid w:val="007F1264"/>
    <w:pPr>
      <w:tabs>
        <w:tab w:val="center" w:pos="4536"/>
        <w:tab w:val="right" w:pos="9072"/>
      </w:tabs>
      <w:spacing w:after="0" w:line="240" w:lineRule="auto"/>
    </w:pPr>
  </w:style>
  <w:style w:type="character" w:customStyle="1" w:styleId="En-tteCar">
    <w:name w:val="En-tête Car"/>
    <w:basedOn w:val="Policepardfaut"/>
    <w:link w:val="En-tte"/>
    <w:uiPriority w:val="99"/>
    <w:rsid w:val="007F1264"/>
    <w:rPr>
      <w:rFonts w:ascii="Calibri" w:eastAsia="Calibri" w:hAnsi="Calibri" w:cs="Times New Roman"/>
      <w:sz w:val="22"/>
      <w:lang w:val="fr-FR"/>
    </w:rPr>
  </w:style>
  <w:style w:type="paragraph" w:styleId="Pieddepage">
    <w:name w:val="footer"/>
    <w:basedOn w:val="Normal"/>
    <w:link w:val="PieddepageCar"/>
    <w:uiPriority w:val="99"/>
    <w:unhideWhenUsed/>
    <w:rsid w:val="007F12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1264"/>
    <w:rPr>
      <w:rFonts w:ascii="Calibri" w:eastAsia="Calibri" w:hAnsi="Calibri" w:cs="Times New Roman"/>
      <w:sz w:val="22"/>
      <w:lang w:val="fr-FR"/>
    </w:rPr>
  </w:style>
  <w:style w:type="paragraph" w:styleId="PrformatHTML">
    <w:name w:val="HTML Preformatted"/>
    <w:basedOn w:val="Normal"/>
    <w:link w:val="PrformatHTMLCar"/>
    <w:uiPriority w:val="99"/>
    <w:semiHidden/>
    <w:unhideWhenUsed/>
    <w:rsid w:val="00EF5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EF5C24"/>
    <w:rPr>
      <w:rFonts w:ascii="Courier New" w:eastAsia="Times New Roman" w:hAnsi="Courier New" w:cs="Courier New"/>
      <w:sz w:val="20"/>
      <w:szCs w:val="20"/>
      <w:lang w:val="fr-FR" w:eastAsia="fr-FR"/>
    </w:rPr>
  </w:style>
  <w:style w:type="character" w:customStyle="1" w:styleId="Titre1Car">
    <w:name w:val="Titre 1 Car"/>
    <w:basedOn w:val="Policepardfaut"/>
    <w:link w:val="Titre1"/>
    <w:uiPriority w:val="9"/>
    <w:rsid w:val="00684195"/>
    <w:rPr>
      <w:rFonts w:asciiTheme="minorHAnsi" w:eastAsiaTheme="majorEastAsia" w:hAnsiTheme="minorHAnsi" w:cstheme="majorBidi"/>
      <w:color w:val="2F5496" w:themeColor="accent1" w:themeShade="BF"/>
      <w:sz w:val="36"/>
      <w:szCs w:val="32"/>
      <w:lang w:val="fr-FR"/>
    </w:rPr>
  </w:style>
  <w:style w:type="character" w:customStyle="1" w:styleId="Titre2Car">
    <w:name w:val="Titre 2 Car"/>
    <w:basedOn w:val="Policepardfaut"/>
    <w:link w:val="Titre2"/>
    <w:uiPriority w:val="9"/>
    <w:rsid w:val="00684195"/>
    <w:rPr>
      <w:rFonts w:asciiTheme="minorHAnsi" w:eastAsiaTheme="majorEastAsia" w:hAnsiTheme="minorHAnsi" w:cstheme="majorBidi"/>
      <w:color w:val="2F5496" w:themeColor="accent1" w:themeShade="BF"/>
      <w:sz w:val="28"/>
      <w:szCs w:val="26"/>
      <w:lang w:val="fr-FR"/>
    </w:rPr>
  </w:style>
  <w:style w:type="character" w:customStyle="1" w:styleId="Titre3Car">
    <w:name w:val="Titre 3 Car"/>
    <w:basedOn w:val="Policepardfaut"/>
    <w:link w:val="Titre3"/>
    <w:uiPriority w:val="9"/>
    <w:rsid w:val="00684195"/>
    <w:rPr>
      <w:rFonts w:asciiTheme="minorHAnsi" w:eastAsiaTheme="majorEastAsia" w:hAnsiTheme="minorHAnsi" w:cstheme="majorBidi"/>
      <w:color w:val="1F3763" w:themeColor="accent1" w:themeShade="7F"/>
      <w:szCs w:val="24"/>
      <w:lang w:val="fr-FR"/>
    </w:rPr>
  </w:style>
  <w:style w:type="character" w:customStyle="1" w:styleId="Titre4Car">
    <w:name w:val="Titre 4 Car"/>
    <w:basedOn w:val="Policepardfaut"/>
    <w:link w:val="Titre4"/>
    <w:uiPriority w:val="9"/>
    <w:rsid w:val="00684195"/>
    <w:rPr>
      <w:rFonts w:asciiTheme="majorHAnsi" w:eastAsiaTheme="majorEastAsia" w:hAnsiTheme="majorHAnsi" w:cstheme="majorBidi"/>
      <w:i/>
      <w:iCs/>
      <w:color w:val="2F5496" w:themeColor="accent1" w:themeShade="BF"/>
      <w:sz w:val="22"/>
      <w:lang w:val="fr-FR"/>
    </w:rPr>
  </w:style>
  <w:style w:type="character" w:customStyle="1" w:styleId="Titre5Car">
    <w:name w:val="Titre 5 Car"/>
    <w:basedOn w:val="Policepardfaut"/>
    <w:link w:val="Titre5"/>
    <w:uiPriority w:val="9"/>
    <w:semiHidden/>
    <w:rsid w:val="00684195"/>
    <w:rPr>
      <w:rFonts w:asciiTheme="majorHAnsi" w:eastAsiaTheme="majorEastAsia" w:hAnsiTheme="majorHAnsi" w:cstheme="majorBidi"/>
      <w:color w:val="2F5496" w:themeColor="accent1" w:themeShade="BF"/>
      <w:sz w:val="22"/>
      <w:lang w:val="fr-FR"/>
    </w:rPr>
  </w:style>
  <w:style w:type="character" w:customStyle="1" w:styleId="Titre6Car">
    <w:name w:val="Titre 6 Car"/>
    <w:basedOn w:val="Policepardfaut"/>
    <w:link w:val="Titre6"/>
    <w:uiPriority w:val="9"/>
    <w:semiHidden/>
    <w:rsid w:val="00684195"/>
    <w:rPr>
      <w:rFonts w:asciiTheme="majorHAnsi" w:eastAsiaTheme="majorEastAsia" w:hAnsiTheme="majorHAnsi" w:cstheme="majorBidi"/>
      <w:color w:val="1F3763" w:themeColor="accent1" w:themeShade="7F"/>
      <w:sz w:val="22"/>
      <w:lang w:val="fr-FR"/>
    </w:rPr>
  </w:style>
  <w:style w:type="character" w:customStyle="1" w:styleId="Titre7Car">
    <w:name w:val="Titre 7 Car"/>
    <w:basedOn w:val="Policepardfaut"/>
    <w:link w:val="Titre7"/>
    <w:uiPriority w:val="9"/>
    <w:semiHidden/>
    <w:rsid w:val="00684195"/>
    <w:rPr>
      <w:rFonts w:asciiTheme="majorHAnsi" w:eastAsiaTheme="majorEastAsia" w:hAnsiTheme="majorHAnsi" w:cstheme="majorBidi"/>
      <w:i/>
      <w:iCs/>
      <w:color w:val="1F3763" w:themeColor="accent1" w:themeShade="7F"/>
      <w:sz w:val="22"/>
      <w:lang w:val="fr-FR"/>
    </w:rPr>
  </w:style>
  <w:style w:type="character" w:customStyle="1" w:styleId="Titre8Car">
    <w:name w:val="Titre 8 Car"/>
    <w:basedOn w:val="Policepardfaut"/>
    <w:link w:val="Titre8"/>
    <w:uiPriority w:val="9"/>
    <w:semiHidden/>
    <w:rsid w:val="00684195"/>
    <w:rPr>
      <w:rFonts w:asciiTheme="majorHAnsi" w:eastAsiaTheme="majorEastAsia" w:hAnsiTheme="majorHAnsi" w:cstheme="majorBidi"/>
      <w:color w:val="272727" w:themeColor="text1" w:themeTint="D8"/>
      <w:sz w:val="21"/>
      <w:szCs w:val="21"/>
      <w:lang w:val="fr-FR"/>
    </w:rPr>
  </w:style>
  <w:style w:type="character" w:customStyle="1" w:styleId="Titre9Car">
    <w:name w:val="Titre 9 Car"/>
    <w:basedOn w:val="Policepardfaut"/>
    <w:link w:val="Titre9"/>
    <w:uiPriority w:val="9"/>
    <w:semiHidden/>
    <w:rsid w:val="00684195"/>
    <w:rPr>
      <w:rFonts w:asciiTheme="majorHAnsi" w:eastAsiaTheme="majorEastAsia" w:hAnsiTheme="majorHAnsi" w:cstheme="majorBidi"/>
      <w:i/>
      <w:iCs/>
      <w:color w:val="272727" w:themeColor="text1" w:themeTint="D8"/>
      <w:sz w:val="21"/>
      <w:szCs w:val="21"/>
      <w:lang w:val="fr-FR"/>
    </w:rPr>
  </w:style>
  <w:style w:type="table" w:styleId="Grilledutableau">
    <w:name w:val="Table Grid"/>
    <w:basedOn w:val="TableauNormal"/>
    <w:uiPriority w:val="39"/>
    <w:rsid w:val="00DB6D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uces">
    <w:name w:val="Puces"/>
    <w:basedOn w:val="Normal"/>
    <w:qFormat/>
    <w:rsid w:val="005B6985"/>
    <w:pPr>
      <w:numPr>
        <w:numId w:val="3"/>
      </w:numPr>
      <w:spacing w:after="0" w:afterAutospacing="1"/>
    </w:pPr>
    <w:rPr>
      <w:rFonts w:asciiTheme="minorHAnsi" w:hAnsiTheme="minorHAnsi"/>
      <w:szCs w:val="24"/>
    </w:rPr>
  </w:style>
  <w:style w:type="paragraph" w:styleId="Textedebulles">
    <w:name w:val="Balloon Text"/>
    <w:basedOn w:val="Normal"/>
    <w:link w:val="TextedebullesCar"/>
    <w:uiPriority w:val="99"/>
    <w:semiHidden/>
    <w:unhideWhenUsed/>
    <w:rsid w:val="001E4AE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4AE0"/>
    <w:rPr>
      <w:rFonts w:ascii="Tahoma" w:eastAsia="Calibri" w:hAnsi="Tahoma" w:cs="Tahoma"/>
      <w:sz w:val="16"/>
      <w:szCs w:val="16"/>
    </w:rPr>
  </w:style>
  <w:style w:type="character" w:styleId="Marquedecommentaire">
    <w:name w:val="annotation reference"/>
    <w:basedOn w:val="Policepardfaut"/>
    <w:uiPriority w:val="99"/>
    <w:semiHidden/>
    <w:unhideWhenUsed/>
    <w:rsid w:val="00FD6783"/>
    <w:rPr>
      <w:sz w:val="16"/>
      <w:szCs w:val="16"/>
    </w:rPr>
  </w:style>
  <w:style w:type="paragraph" w:styleId="Commentaire">
    <w:name w:val="annotation text"/>
    <w:basedOn w:val="Normal"/>
    <w:link w:val="CommentaireCar"/>
    <w:uiPriority w:val="99"/>
    <w:semiHidden/>
    <w:unhideWhenUsed/>
    <w:rsid w:val="00FD6783"/>
    <w:pPr>
      <w:spacing w:line="240" w:lineRule="auto"/>
    </w:pPr>
    <w:rPr>
      <w:sz w:val="20"/>
      <w:szCs w:val="20"/>
    </w:rPr>
  </w:style>
  <w:style w:type="character" w:customStyle="1" w:styleId="CommentaireCar">
    <w:name w:val="Commentaire Car"/>
    <w:basedOn w:val="Policepardfaut"/>
    <w:link w:val="Commentaire"/>
    <w:uiPriority w:val="99"/>
    <w:semiHidden/>
    <w:rsid w:val="00FD6783"/>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FD6783"/>
    <w:rPr>
      <w:b/>
      <w:bCs/>
    </w:rPr>
  </w:style>
  <w:style w:type="character" w:customStyle="1" w:styleId="ObjetducommentaireCar">
    <w:name w:val="Objet du commentaire Car"/>
    <w:basedOn w:val="CommentaireCar"/>
    <w:link w:val="Objetducommentaire"/>
    <w:uiPriority w:val="99"/>
    <w:semiHidden/>
    <w:rsid w:val="00FD6783"/>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5CC"/>
    <w:pPr>
      <w:spacing w:line="360" w:lineRule="auto"/>
      <w:jc w:val="both"/>
    </w:pPr>
    <w:rPr>
      <w:rFonts w:ascii="Calibri" w:eastAsia="Calibri" w:hAnsi="Calibri" w:cs="Times New Roman"/>
    </w:rPr>
  </w:style>
  <w:style w:type="paragraph" w:styleId="Titre1">
    <w:name w:val="heading 1"/>
    <w:basedOn w:val="Normal"/>
    <w:next w:val="Normal"/>
    <w:link w:val="Titre1Car"/>
    <w:uiPriority w:val="9"/>
    <w:qFormat/>
    <w:rsid w:val="00684195"/>
    <w:pPr>
      <w:keepNext/>
      <w:keepLines/>
      <w:numPr>
        <w:numId w:val="6"/>
      </w:numPr>
      <w:spacing w:before="240" w:after="0"/>
      <w:outlineLvl w:val="0"/>
    </w:pPr>
    <w:rPr>
      <w:rFonts w:asciiTheme="minorHAnsi" w:eastAsiaTheme="majorEastAsia" w:hAnsiTheme="minorHAnsi" w:cstheme="majorBidi"/>
      <w:color w:val="2F5496" w:themeColor="accent1" w:themeShade="BF"/>
      <w:sz w:val="36"/>
      <w:szCs w:val="32"/>
    </w:rPr>
  </w:style>
  <w:style w:type="paragraph" w:styleId="Titre2">
    <w:name w:val="heading 2"/>
    <w:basedOn w:val="Normal"/>
    <w:next w:val="Normal"/>
    <w:link w:val="Titre2Car"/>
    <w:uiPriority w:val="9"/>
    <w:unhideWhenUsed/>
    <w:qFormat/>
    <w:rsid w:val="00684195"/>
    <w:pPr>
      <w:keepNext/>
      <w:keepLines/>
      <w:numPr>
        <w:ilvl w:val="1"/>
        <w:numId w:val="6"/>
      </w:numPr>
      <w:spacing w:before="40" w:after="0"/>
      <w:outlineLvl w:val="1"/>
    </w:pPr>
    <w:rPr>
      <w:rFonts w:asciiTheme="minorHAnsi" w:eastAsiaTheme="majorEastAsia" w:hAnsiTheme="minorHAnsi" w:cstheme="majorBidi"/>
      <w:color w:val="2F5496" w:themeColor="accent1" w:themeShade="BF"/>
      <w:sz w:val="28"/>
      <w:szCs w:val="26"/>
    </w:rPr>
  </w:style>
  <w:style w:type="paragraph" w:styleId="Titre3">
    <w:name w:val="heading 3"/>
    <w:basedOn w:val="Normal"/>
    <w:next w:val="Normal"/>
    <w:link w:val="Titre3Car"/>
    <w:uiPriority w:val="9"/>
    <w:unhideWhenUsed/>
    <w:qFormat/>
    <w:rsid w:val="00684195"/>
    <w:pPr>
      <w:keepNext/>
      <w:keepLines/>
      <w:numPr>
        <w:ilvl w:val="2"/>
        <w:numId w:val="6"/>
      </w:numPr>
      <w:spacing w:before="40" w:after="0"/>
      <w:outlineLvl w:val="2"/>
    </w:pPr>
    <w:rPr>
      <w:rFonts w:asciiTheme="minorHAnsi" w:eastAsiaTheme="majorEastAsia" w:hAnsiTheme="minorHAnsi" w:cstheme="majorBidi"/>
      <w:color w:val="1F3763" w:themeColor="accent1" w:themeShade="7F"/>
      <w:szCs w:val="24"/>
    </w:rPr>
  </w:style>
  <w:style w:type="paragraph" w:styleId="Titre4">
    <w:name w:val="heading 4"/>
    <w:basedOn w:val="Normal"/>
    <w:next w:val="Normal"/>
    <w:link w:val="Titre4Car"/>
    <w:uiPriority w:val="9"/>
    <w:unhideWhenUsed/>
    <w:qFormat/>
    <w:rsid w:val="00684195"/>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684195"/>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684195"/>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684195"/>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684195"/>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684195"/>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463166"/>
    <w:pPr>
      <w:ind w:left="720"/>
      <w:contextualSpacing/>
    </w:pPr>
  </w:style>
  <w:style w:type="character" w:customStyle="1" w:styleId="ParagraphedelisteCar">
    <w:name w:val="Paragraphe de liste Car"/>
    <w:link w:val="Paragraphedeliste"/>
    <w:uiPriority w:val="34"/>
    <w:rsid w:val="00AD544A"/>
    <w:rPr>
      <w:rFonts w:ascii="Calibri" w:eastAsia="Calibri" w:hAnsi="Calibri" w:cs="Times New Roman"/>
      <w:sz w:val="22"/>
      <w:lang w:val="fr-FR"/>
    </w:rPr>
  </w:style>
  <w:style w:type="paragraph" w:styleId="Lgende">
    <w:name w:val="caption"/>
    <w:basedOn w:val="Normal"/>
    <w:next w:val="Normal"/>
    <w:uiPriority w:val="35"/>
    <w:unhideWhenUsed/>
    <w:qFormat/>
    <w:rsid w:val="00AD544A"/>
    <w:pPr>
      <w:spacing w:after="200" w:line="240" w:lineRule="auto"/>
    </w:pPr>
    <w:rPr>
      <w:rFonts w:asciiTheme="minorHAnsi" w:eastAsiaTheme="minorHAnsi" w:hAnsiTheme="minorHAnsi" w:cstheme="minorBidi"/>
      <w:b/>
      <w:bCs/>
      <w:color w:val="4472C4" w:themeColor="accent1"/>
      <w:sz w:val="18"/>
      <w:szCs w:val="18"/>
    </w:rPr>
  </w:style>
  <w:style w:type="paragraph" w:styleId="En-tte">
    <w:name w:val="header"/>
    <w:basedOn w:val="Normal"/>
    <w:link w:val="En-tteCar"/>
    <w:uiPriority w:val="99"/>
    <w:unhideWhenUsed/>
    <w:rsid w:val="007F1264"/>
    <w:pPr>
      <w:tabs>
        <w:tab w:val="center" w:pos="4536"/>
        <w:tab w:val="right" w:pos="9072"/>
      </w:tabs>
      <w:spacing w:after="0" w:line="240" w:lineRule="auto"/>
    </w:pPr>
  </w:style>
  <w:style w:type="character" w:customStyle="1" w:styleId="En-tteCar">
    <w:name w:val="En-tête Car"/>
    <w:basedOn w:val="Policepardfaut"/>
    <w:link w:val="En-tte"/>
    <w:uiPriority w:val="99"/>
    <w:rsid w:val="007F1264"/>
    <w:rPr>
      <w:rFonts w:ascii="Calibri" w:eastAsia="Calibri" w:hAnsi="Calibri" w:cs="Times New Roman"/>
      <w:sz w:val="22"/>
      <w:lang w:val="fr-FR"/>
    </w:rPr>
  </w:style>
  <w:style w:type="paragraph" w:styleId="Pieddepage">
    <w:name w:val="footer"/>
    <w:basedOn w:val="Normal"/>
    <w:link w:val="PieddepageCar"/>
    <w:uiPriority w:val="99"/>
    <w:unhideWhenUsed/>
    <w:rsid w:val="007F12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1264"/>
    <w:rPr>
      <w:rFonts w:ascii="Calibri" w:eastAsia="Calibri" w:hAnsi="Calibri" w:cs="Times New Roman"/>
      <w:sz w:val="22"/>
      <w:lang w:val="fr-FR"/>
    </w:rPr>
  </w:style>
  <w:style w:type="paragraph" w:styleId="PrformatHTML">
    <w:name w:val="HTML Preformatted"/>
    <w:basedOn w:val="Normal"/>
    <w:link w:val="PrformatHTMLCar"/>
    <w:uiPriority w:val="99"/>
    <w:semiHidden/>
    <w:unhideWhenUsed/>
    <w:rsid w:val="00EF5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EF5C24"/>
    <w:rPr>
      <w:rFonts w:ascii="Courier New" w:eastAsia="Times New Roman" w:hAnsi="Courier New" w:cs="Courier New"/>
      <w:sz w:val="20"/>
      <w:szCs w:val="20"/>
      <w:lang w:val="fr-FR" w:eastAsia="fr-FR"/>
    </w:rPr>
  </w:style>
  <w:style w:type="character" w:customStyle="1" w:styleId="Titre1Car">
    <w:name w:val="Titre 1 Car"/>
    <w:basedOn w:val="Policepardfaut"/>
    <w:link w:val="Titre1"/>
    <w:uiPriority w:val="9"/>
    <w:rsid w:val="00684195"/>
    <w:rPr>
      <w:rFonts w:asciiTheme="minorHAnsi" w:eastAsiaTheme="majorEastAsia" w:hAnsiTheme="minorHAnsi" w:cstheme="majorBidi"/>
      <w:color w:val="2F5496" w:themeColor="accent1" w:themeShade="BF"/>
      <w:sz w:val="36"/>
      <w:szCs w:val="32"/>
      <w:lang w:val="fr-FR"/>
    </w:rPr>
  </w:style>
  <w:style w:type="character" w:customStyle="1" w:styleId="Titre2Car">
    <w:name w:val="Titre 2 Car"/>
    <w:basedOn w:val="Policepardfaut"/>
    <w:link w:val="Titre2"/>
    <w:uiPriority w:val="9"/>
    <w:rsid w:val="00684195"/>
    <w:rPr>
      <w:rFonts w:asciiTheme="minorHAnsi" w:eastAsiaTheme="majorEastAsia" w:hAnsiTheme="minorHAnsi" w:cstheme="majorBidi"/>
      <w:color w:val="2F5496" w:themeColor="accent1" w:themeShade="BF"/>
      <w:sz w:val="28"/>
      <w:szCs w:val="26"/>
      <w:lang w:val="fr-FR"/>
    </w:rPr>
  </w:style>
  <w:style w:type="character" w:customStyle="1" w:styleId="Titre3Car">
    <w:name w:val="Titre 3 Car"/>
    <w:basedOn w:val="Policepardfaut"/>
    <w:link w:val="Titre3"/>
    <w:uiPriority w:val="9"/>
    <w:rsid w:val="00684195"/>
    <w:rPr>
      <w:rFonts w:asciiTheme="minorHAnsi" w:eastAsiaTheme="majorEastAsia" w:hAnsiTheme="minorHAnsi" w:cstheme="majorBidi"/>
      <w:color w:val="1F3763" w:themeColor="accent1" w:themeShade="7F"/>
      <w:szCs w:val="24"/>
      <w:lang w:val="fr-FR"/>
    </w:rPr>
  </w:style>
  <w:style w:type="character" w:customStyle="1" w:styleId="Titre4Car">
    <w:name w:val="Titre 4 Car"/>
    <w:basedOn w:val="Policepardfaut"/>
    <w:link w:val="Titre4"/>
    <w:uiPriority w:val="9"/>
    <w:rsid w:val="00684195"/>
    <w:rPr>
      <w:rFonts w:asciiTheme="majorHAnsi" w:eastAsiaTheme="majorEastAsia" w:hAnsiTheme="majorHAnsi" w:cstheme="majorBidi"/>
      <w:i/>
      <w:iCs/>
      <w:color w:val="2F5496" w:themeColor="accent1" w:themeShade="BF"/>
      <w:sz w:val="22"/>
      <w:lang w:val="fr-FR"/>
    </w:rPr>
  </w:style>
  <w:style w:type="character" w:customStyle="1" w:styleId="Titre5Car">
    <w:name w:val="Titre 5 Car"/>
    <w:basedOn w:val="Policepardfaut"/>
    <w:link w:val="Titre5"/>
    <w:uiPriority w:val="9"/>
    <w:semiHidden/>
    <w:rsid w:val="00684195"/>
    <w:rPr>
      <w:rFonts w:asciiTheme="majorHAnsi" w:eastAsiaTheme="majorEastAsia" w:hAnsiTheme="majorHAnsi" w:cstheme="majorBidi"/>
      <w:color w:val="2F5496" w:themeColor="accent1" w:themeShade="BF"/>
      <w:sz w:val="22"/>
      <w:lang w:val="fr-FR"/>
    </w:rPr>
  </w:style>
  <w:style w:type="character" w:customStyle="1" w:styleId="Titre6Car">
    <w:name w:val="Titre 6 Car"/>
    <w:basedOn w:val="Policepardfaut"/>
    <w:link w:val="Titre6"/>
    <w:uiPriority w:val="9"/>
    <w:semiHidden/>
    <w:rsid w:val="00684195"/>
    <w:rPr>
      <w:rFonts w:asciiTheme="majorHAnsi" w:eastAsiaTheme="majorEastAsia" w:hAnsiTheme="majorHAnsi" w:cstheme="majorBidi"/>
      <w:color w:val="1F3763" w:themeColor="accent1" w:themeShade="7F"/>
      <w:sz w:val="22"/>
      <w:lang w:val="fr-FR"/>
    </w:rPr>
  </w:style>
  <w:style w:type="character" w:customStyle="1" w:styleId="Titre7Car">
    <w:name w:val="Titre 7 Car"/>
    <w:basedOn w:val="Policepardfaut"/>
    <w:link w:val="Titre7"/>
    <w:uiPriority w:val="9"/>
    <w:semiHidden/>
    <w:rsid w:val="00684195"/>
    <w:rPr>
      <w:rFonts w:asciiTheme="majorHAnsi" w:eastAsiaTheme="majorEastAsia" w:hAnsiTheme="majorHAnsi" w:cstheme="majorBidi"/>
      <w:i/>
      <w:iCs/>
      <w:color w:val="1F3763" w:themeColor="accent1" w:themeShade="7F"/>
      <w:sz w:val="22"/>
      <w:lang w:val="fr-FR"/>
    </w:rPr>
  </w:style>
  <w:style w:type="character" w:customStyle="1" w:styleId="Titre8Car">
    <w:name w:val="Titre 8 Car"/>
    <w:basedOn w:val="Policepardfaut"/>
    <w:link w:val="Titre8"/>
    <w:uiPriority w:val="9"/>
    <w:semiHidden/>
    <w:rsid w:val="00684195"/>
    <w:rPr>
      <w:rFonts w:asciiTheme="majorHAnsi" w:eastAsiaTheme="majorEastAsia" w:hAnsiTheme="majorHAnsi" w:cstheme="majorBidi"/>
      <w:color w:val="272727" w:themeColor="text1" w:themeTint="D8"/>
      <w:sz w:val="21"/>
      <w:szCs w:val="21"/>
      <w:lang w:val="fr-FR"/>
    </w:rPr>
  </w:style>
  <w:style w:type="character" w:customStyle="1" w:styleId="Titre9Car">
    <w:name w:val="Titre 9 Car"/>
    <w:basedOn w:val="Policepardfaut"/>
    <w:link w:val="Titre9"/>
    <w:uiPriority w:val="9"/>
    <w:semiHidden/>
    <w:rsid w:val="00684195"/>
    <w:rPr>
      <w:rFonts w:asciiTheme="majorHAnsi" w:eastAsiaTheme="majorEastAsia" w:hAnsiTheme="majorHAnsi" w:cstheme="majorBidi"/>
      <w:i/>
      <w:iCs/>
      <w:color w:val="272727" w:themeColor="text1" w:themeTint="D8"/>
      <w:sz w:val="21"/>
      <w:szCs w:val="21"/>
      <w:lang w:val="fr-FR"/>
    </w:rPr>
  </w:style>
  <w:style w:type="table" w:styleId="Grilledutableau">
    <w:name w:val="Table Grid"/>
    <w:basedOn w:val="TableauNormal"/>
    <w:uiPriority w:val="39"/>
    <w:rsid w:val="00DB6D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uces">
    <w:name w:val="Puces"/>
    <w:basedOn w:val="Normal"/>
    <w:qFormat/>
    <w:rsid w:val="005B6985"/>
    <w:pPr>
      <w:numPr>
        <w:numId w:val="3"/>
      </w:numPr>
      <w:spacing w:after="0" w:afterAutospacing="1"/>
    </w:pPr>
    <w:rPr>
      <w:rFonts w:asciiTheme="minorHAnsi" w:hAnsiTheme="minorHAnsi"/>
      <w:szCs w:val="24"/>
    </w:rPr>
  </w:style>
  <w:style w:type="paragraph" w:styleId="Textedebulles">
    <w:name w:val="Balloon Text"/>
    <w:basedOn w:val="Normal"/>
    <w:link w:val="TextedebullesCar"/>
    <w:uiPriority w:val="99"/>
    <w:semiHidden/>
    <w:unhideWhenUsed/>
    <w:rsid w:val="001E4AE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4AE0"/>
    <w:rPr>
      <w:rFonts w:ascii="Tahoma" w:eastAsia="Calibri" w:hAnsi="Tahoma" w:cs="Tahoma"/>
      <w:sz w:val="16"/>
      <w:szCs w:val="16"/>
    </w:rPr>
  </w:style>
  <w:style w:type="character" w:styleId="Marquedecommentaire">
    <w:name w:val="annotation reference"/>
    <w:basedOn w:val="Policepardfaut"/>
    <w:uiPriority w:val="99"/>
    <w:semiHidden/>
    <w:unhideWhenUsed/>
    <w:rsid w:val="00FD6783"/>
    <w:rPr>
      <w:sz w:val="16"/>
      <w:szCs w:val="16"/>
    </w:rPr>
  </w:style>
  <w:style w:type="paragraph" w:styleId="Commentaire">
    <w:name w:val="annotation text"/>
    <w:basedOn w:val="Normal"/>
    <w:link w:val="CommentaireCar"/>
    <w:uiPriority w:val="99"/>
    <w:semiHidden/>
    <w:unhideWhenUsed/>
    <w:rsid w:val="00FD6783"/>
    <w:pPr>
      <w:spacing w:line="240" w:lineRule="auto"/>
    </w:pPr>
    <w:rPr>
      <w:sz w:val="20"/>
      <w:szCs w:val="20"/>
    </w:rPr>
  </w:style>
  <w:style w:type="character" w:customStyle="1" w:styleId="CommentaireCar">
    <w:name w:val="Commentaire Car"/>
    <w:basedOn w:val="Policepardfaut"/>
    <w:link w:val="Commentaire"/>
    <w:uiPriority w:val="99"/>
    <w:semiHidden/>
    <w:rsid w:val="00FD6783"/>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FD6783"/>
    <w:rPr>
      <w:b/>
      <w:bCs/>
    </w:rPr>
  </w:style>
  <w:style w:type="character" w:customStyle="1" w:styleId="ObjetducommentaireCar">
    <w:name w:val="Objet du commentaire Car"/>
    <w:basedOn w:val="CommentaireCar"/>
    <w:link w:val="Objetducommentaire"/>
    <w:uiPriority w:val="99"/>
    <w:semiHidden/>
    <w:rsid w:val="00FD6783"/>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30695">
      <w:bodyDiv w:val="1"/>
      <w:marLeft w:val="0"/>
      <w:marRight w:val="0"/>
      <w:marTop w:val="0"/>
      <w:marBottom w:val="0"/>
      <w:divBdr>
        <w:top w:val="none" w:sz="0" w:space="0" w:color="auto"/>
        <w:left w:val="none" w:sz="0" w:space="0" w:color="auto"/>
        <w:bottom w:val="none" w:sz="0" w:space="0" w:color="auto"/>
        <w:right w:val="none" w:sz="0" w:space="0" w:color="auto"/>
      </w:divBdr>
    </w:div>
    <w:div w:id="862743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C1D9F-DF49-465D-87F8-56F246127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6094</Words>
  <Characters>33518</Characters>
  <Application>Microsoft Office Word</Application>
  <DocSecurity>0</DocSecurity>
  <Lines>279</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2021-10-07T11:47:00Z</dcterms:created>
  <dcterms:modified xsi:type="dcterms:W3CDTF">2021-10-07T11:47:00Z</dcterms:modified>
</cp:coreProperties>
</file>